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Calibri"/>
          <w:b/>
          <w:color w:val="022C74"/>
          <w:sz w:val="74"/>
        </w:rPr>
        <w:id w:val="-1693370387"/>
        <w:docPartObj>
          <w:docPartGallery w:val="Cover Pages"/>
          <w:docPartUnique/>
        </w:docPartObj>
      </w:sdtPr>
      <w:sdtEndPr>
        <w:rPr>
          <w:rFonts w:eastAsiaTheme="minorHAnsi"/>
          <w:b w:val="0"/>
          <w:color w:val="auto"/>
          <w:sz w:val="22"/>
        </w:rPr>
      </w:sdtEndPr>
      <w:sdtContent>
        <w:p w14:paraId="7737D174" w14:textId="04138783" w:rsidR="009C286D" w:rsidRDefault="009C286D">
          <w:pPr>
            <w:ind w:left="-522"/>
          </w:pPr>
          <w:r>
            <w:rPr>
              <w:noProof/>
            </w:rPr>
            <w:drawing>
              <wp:anchor distT="0" distB="0" distL="114300" distR="114300" simplePos="0" relativeHeight="251659264" behindDoc="0" locked="0" layoutInCell="1" allowOverlap="0" wp14:anchorId="32B3A40D" wp14:editId="30701976">
                <wp:simplePos x="0" y="0"/>
                <wp:positionH relativeFrom="page">
                  <wp:posOffset>0</wp:posOffset>
                </wp:positionH>
                <wp:positionV relativeFrom="page">
                  <wp:posOffset>3139440</wp:posOffset>
                </wp:positionV>
                <wp:extent cx="7543800" cy="7525512"/>
                <wp:effectExtent l="0" t="0" r="0" b="0"/>
                <wp:wrapTopAndBottom/>
                <wp:docPr id="1190" name="Picture 1190"/>
                <wp:cNvGraphicFramePr/>
                <a:graphic xmlns:a="http://schemas.openxmlformats.org/drawingml/2006/main">
                  <a:graphicData uri="http://schemas.openxmlformats.org/drawingml/2006/picture">
                    <pic:pic xmlns:pic="http://schemas.openxmlformats.org/drawingml/2006/picture">
                      <pic:nvPicPr>
                        <pic:cNvPr id="1190" name="Picture 1190"/>
                        <pic:cNvPicPr/>
                      </pic:nvPicPr>
                      <pic:blipFill>
                        <a:blip r:embed="rId8"/>
                        <a:stretch>
                          <a:fillRect/>
                        </a:stretch>
                      </pic:blipFill>
                      <pic:spPr>
                        <a:xfrm>
                          <a:off x="0" y="0"/>
                          <a:ext cx="7543800" cy="7525512"/>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69F647FF" wp14:editId="2834E4B2">
                    <wp:simplePos x="0" y="0"/>
                    <wp:positionH relativeFrom="page">
                      <wp:posOffset>0</wp:posOffset>
                    </wp:positionH>
                    <wp:positionV relativeFrom="page">
                      <wp:posOffset>0</wp:posOffset>
                    </wp:positionV>
                    <wp:extent cx="7559993" cy="497929"/>
                    <wp:effectExtent l="0" t="0" r="0" b="0"/>
                    <wp:wrapTopAndBottom/>
                    <wp:docPr id="1155" name="Group 1155"/>
                    <wp:cNvGraphicFramePr/>
                    <a:graphic xmlns:a="http://schemas.openxmlformats.org/drawingml/2006/main">
                      <a:graphicData uri="http://schemas.microsoft.com/office/word/2010/wordprocessingGroup">
                        <wpg:wgp>
                          <wpg:cNvGrpSpPr/>
                          <wpg:grpSpPr>
                            <a:xfrm>
                              <a:off x="0" y="0"/>
                              <a:ext cx="7559993" cy="497929"/>
                              <a:chOff x="0" y="0"/>
                              <a:chExt cx="7559993" cy="497929"/>
                            </a:xfrm>
                          </wpg:grpSpPr>
                          <wps:wsp>
                            <wps:cNvPr id="1204" name="Shape 1204"/>
                            <wps:cNvSpPr/>
                            <wps:spPr>
                              <a:xfrm>
                                <a:off x="0" y="0"/>
                                <a:ext cx="7559993" cy="497929"/>
                              </a:xfrm>
                              <a:custGeom>
                                <a:avLst/>
                                <a:gdLst/>
                                <a:ahLst/>
                                <a:cxnLst/>
                                <a:rect l="0" t="0" r="0" b="0"/>
                                <a:pathLst>
                                  <a:path w="7559993" h="497929">
                                    <a:moveTo>
                                      <a:pt x="0" y="0"/>
                                    </a:moveTo>
                                    <a:lnTo>
                                      <a:pt x="7559993" y="0"/>
                                    </a:lnTo>
                                    <a:lnTo>
                                      <a:pt x="7559993" y="497929"/>
                                    </a:lnTo>
                                    <a:lnTo>
                                      <a:pt x="0" y="497929"/>
                                    </a:lnTo>
                                    <a:lnTo>
                                      <a:pt x="0" y="0"/>
                                    </a:lnTo>
                                  </a:path>
                                </a:pathLst>
                              </a:custGeom>
                              <a:ln w="0" cap="flat">
                                <a:miter lim="127000"/>
                              </a:ln>
                            </wps:spPr>
                            <wps:style>
                              <a:lnRef idx="0">
                                <a:srgbClr val="000000">
                                  <a:alpha val="0"/>
                                </a:srgbClr>
                              </a:lnRef>
                              <a:fillRef idx="1">
                                <a:srgbClr val="3E3672"/>
                              </a:fillRef>
                              <a:effectRef idx="0">
                                <a:scrgbClr r="0" g="0" b="0"/>
                              </a:effectRef>
                              <a:fontRef idx="none"/>
                            </wps:style>
                            <wps:bodyPr/>
                          </wps:wsp>
                          <wps:wsp>
                            <wps:cNvPr id="9" name="Rectangle 9"/>
                            <wps:cNvSpPr/>
                            <wps:spPr>
                              <a:xfrm>
                                <a:off x="582724" y="73936"/>
                                <a:ext cx="4057980" cy="413732"/>
                              </a:xfrm>
                              <a:prstGeom prst="rect">
                                <a:avLst/>
                              </a:prstGeom>
                              <a:ln>
                                <a:noFill/>
                              </a:ln>
                            </wps:spPr>
                            <wps:txbx>
                              <w:txbxContent>
                                <w:p w14:paraId="5BA5804C" w14:textId="77777777" w:rsidR="009C286D" w:rsidRDefault="009C286D">
                                  <w:r>
                                    <w:rPr>
                                      <w:rFonts w:eastAsia="Calibri"/>
                                      <w:b/>
                                      <w:color w:val="FFFEFD"/>
                                      <w:spacing w:val="-11"/>
                                      <w:w w:val="103"/>
                                      <w:sz w:val="42"/>
                                    </w:rPr>
                                    <w:t>Maidstone</w:t>
                                  </w:r>
                                  <w:r>
                                    <w:rPr>
                                      <w:rFonts w:eastAsia="Calibri"/>
                                      <w:b/>
                                      <w:color w:val="FFFEFD"/>
                                      <w:spacing w:val="-6"/>
                                      <w:w w:val="103"/>
                                      <w:sz w:val="42"/>
                                    </w:rPr>
                                    <w:t xml:space="preserve"> </w:t>
                                  </w:r>
                                  <w:r>
                                    <w:rPr>
                                      <w:rFonts w:eastAsia="Calibri"/>
                                      <w:b/>
                                      <w:color w:val="FFFEFD"/>
                                      <w:spacing w:val="-11"/>
                                      <w:w w:val="103"/>
                                      <w:sz w:val="42"/>
                                    </w:rPr>
                                    <w:t>Borough</w:t>
                                  </w:r>
                                  <w:r>
                                    <w:rPr>
                                      <w:rFonts w:eastAsia="Calibri"/>
                                      <w:b/>
                                      <w:color w:val="FFFEFD"/>
                                      <w:spacing w:val="-6"/>
                                      <w:w w:val="103"/>
                                      <w:sz w:val="42"/>
                                    </w:rPr>
                                    <w:t xml:space="preserve"> </w:t>
                                  </w:r>
                                  <w:r>
                                    <w:rPr>
                                      <w:rFonts w:eastAsia="Calibri"/>
                                      <w:b/>
                                      <w:color w:val="FFFEFD"/>
                                      <w:spacing w:val="-11"/>
                                      <w:w w:val="103"/>
                                      <w:sz w:val="42"/>
                                    </w:rPr>
                                    <w:t>Council</w:t>
                                  </w:r>
                                </w:p>
                              </w:txbxContent>
                            </wps:txbx>
                            <wps:bodyPr horzOverflow="overflow" vert="horz" lIns="0" tIns="0" rIns="0" bIns="0" rtlCol="0">
                              <a:noAutofit/>
                            </wps:bodyPr>
                          </wps:wsp>
                        </wpg:wgp>
                      </a:graphicData>
                    </a:graphic>
                  </wp:anchor>
                </w:drawing>
              </mc:Choice>
              <mc:Fallback>
                <w:pict>
                  <v:group w14:anchorId="69F647FF" id="Group 1155" o:spid="_x0000_s1026" style="position:absolute;left:0;text-align:left;margin-left:0;margin-top:0;width:595.3pt;height:39.2pt;z-index:251660288;mso-position-horizontal-relative:page;mso-position-vertical-relative:page" coordsize="75599,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">
                    <v:shape id="Shape 1204" o:spid="_x0000_s1027" style="position:absolute;width:75599;height:4979;visibility:visible;mso-wrap-style:square;v-text-anchor:top" coordsize="7559993,49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" path="m,l7559993,r,497929l,497929,,e" fillcolor="#3e3672" stroked="f" strokeweight="0">
                      <v:stroke miterlimit="83231f" joinstyle="miter"/>
                      <v:path arrowok="t" textboxrect="0,0,7559993,497929"/>
                    </v:shape>
                    <v:rect id="Rectangle 9" o:spid="_x0000_s1028" style="position:absolute;left:5827;top:739;width:40580;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BA5804C" w14:textId="77777777" w:rsidR="009C286D" w:rsidRDefault="009C286D">
                            <w:r>
                              <w:rPr>
                                <w:rFonts w:eastAsia="Calibri"/>
                                <w:b/>
                                <w:color w:val="FFFEFD"/>
                                <w:spacing w:val="-11"/>
                                <w:w w:val="103"/>
                                <w:sz w:val="42"/>
                              </w:rPr>
                              <w:t>Maidstone</w:t>
                            </w:r>
                            <w:r>
                              <w:rPr>
                                <w:rFonts w:eastAsia="Calibri"/>
                                <w:b/>
                                <w:color w:val="FFFEFD"/>
                                <w:spacing w:val="-6"/>
                                <w:w w:val="103"/>
                                <w:sz w:val="42"/>
                              </w:rPr>
                              <w:t xml:space="preserve"> </w:t>
                            </w:r>
                            <w:r>
                              <w:rPr>
                                <w:rFonts w:eastAsia="Calibri"/>
                                <w:b/>
                                <w:color w:val="FFFEFD"/>
                                <w:spacing w:val="-11"/>
                                <w:w w:val="103"/>
                                <w:sz w:val="42"/>
                              </w:rPr>
                              <w:t>Borough</w:t>
                            </w:r>
                            <w:r>
                              <w:rPr>
                                <w:rFonts w:eastAsia="Calibri"/>
                                <w:b/>
                                <w:color w:val="FFFEFD"/>
                                <w:spacing w:val="-6"/>
                                <w:w w:val="103"/>
                                <w:sz w:val="42"/>
                              </w:rPr>
                              <w:t xml:space="preserve"> </w:t>
                            </w:r>
                            <w:r>
                              <w:rPr>
                                <w:rFonts w:eastAsia="Calibri"/>
                                <w:b/>
                                <w:color w:val="FFFEFD"/>
                                <w:spacing w:val="-11"/>
                                <w:w w:val="103"/>
                                <w:sz w:val="42"/>
                              </w:rPr>
                              <w:t>Council</w:t>
                            </w:r>
                          </w:p>
                        </w:txbxContent>
                      </v:textbox>
                    </v:rect>
                    <w10:wrap type="topAndBottom" anchorx="page" anchory="page"/>
                  </v:group>
                </w:pict>
              </mc:Fallback>
            </mc:AlternateContent>
          </w:r>
          <w:r>
            <w:rPr>
              <w:rFonts w:eastAsia="Calibri"/>
              <w:b/>
              <w:color w:val="022C74"/>
              <w:sz w:val="74"/>
            </w:rPr>
            <w:t>LOCAL PLAN REVIEW</w:t>
          </w:r>
        </w:p>
        <w:p w14:paraId="336B33EC" w14:textId="51BBD59B" w:rsidR="009C286D" w:rsidRDefault="009C286D">
          <w:pPr>
            <w:spacing w:after="248"/>
            <w:ind w:left="-522" w:right="-476"/>
          </w:pPr>
          <w:r>
            <w:rPr>
              <w:noProof/>
            </w:rPr>
            <mc:AlternateContent>
              <mc:Choice Requires="wps">
                <w:drawing>
                  <wp:anchor distT="45720" distB="45720" distL="114300" distR="114300" simplePos="0" relativeHeight="251664384" behindDoc="0" locked="0" layoutInCell="1" allowOverlap="1" wp14:anchorId="4BB2BF00" wp14:editId="0CDF059A">
                    <wp:simplePos x="0" y="0"/>
                    <wp:positionH relativeFrom="column">
                      <wp:posOffset>-422559</wp:posOffset>
                    </wp:positionH>
                    <wp:positionV relativeFrom="paragraph">
                      <wp:posOffset>299720</wp:posOffset>
                    </wp:positionV>
                    <wp:extent cx="5991367" cy="1132764"/>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367" cy="1132764"/>
                            </a:xfrm>
                            <a:prstGeom prst="rect">
                              <a:avLst/>
                            </a:prstGeom>
                            <a:solidFill>
                              <a:srgbClr val="FFFFFF"/>
                            </a:solidFill>
                            <a:ln w="9525">
                              <a:noFill/>
                              <a:miter lim="800000"/>
                              <a:headEnd/>
                              <a:tailEnd/>
                            </a:ln>
                          </wps:spPr>
                          <wps:txbx>
                            <w:txbxContent>
                              <w:p w14:paraId="40956BFC" w14:textId="372C189B" w:rsidR="007D15E2" w:rsidRPr="007D15E2" w:rsidRDefault="007D15E2">
                                <w:pPr>
                                  <w:rPr>
                                    <w:b/>
                                    <w:bCs/>
                                    <w:color w:val="E55306"/>
                                    <w:sz w:val="54"/>
                                    <w:szCs w:val="54"/>
                                  </w:rPr>
                                </w:pPr>
                                <w:r>
                                  <w:rPr>
                                    <w:b/>
                                    <w:bCs/>
                                    <w:color w:val="E55306"/>
                                    <w:sz w:val="54"/>
                                    <w:szCs w:val="54"/>
                                  </w:rPr>
                                  <w:t xml:space="preserve">Regulation 19 Consultation </w:t>
                                </w:r>
                                <w:r w:rsidR="007C7F36">
                                  <w:rPr>
                                    <w:b/>
                                    <w:bCs/>
                                    <w:color w:val="E55306"/>
                                    <w:sz w:val="54"/>
                                    <w:szCs w:val="54"/>
                                  </w:rPr>
                                  <w:t>–</w:t>
                                </w:r>
                                <w:r>
                                  <w:rPr>
                                    <w:b/>
                                    <w:bCs/>
                                    <w:color w:val="E55306"/>
                                    <w:sz w:val="54"/>
                                    <w:szCs w:val="54"/>
                                  </w:rPr>
                                  <w:t xml:space="preserve"> </w:t>
                                </w:r>
                                <w:r w:rsidR="007C7F36">
                                  <w:rPr>
                                    <w:b/>
                                    <w:bCs/>
                                    <w:color w:val="E55306"/>
                                    <w:sz w:val="54"/>
                                    <w:szCs w:val="54"/>
                                  </w:rPr>
                                  <w:t>representation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2BF00" id="_x0000_t202" coordsize="21600,21600" o:spt="202" path="m,l,21600r21600,l21600,xe">
                    <v:stroke joinstyle="miter"/>
                    <v:path gradientshapeok="t" o:connecttype="rect"/>
                  </v:shapetype>
                  <v:shape id="Text Box 2" o:spid="_x0000_s1029" type="#_x0000_t202" style="position:absolute;left:0;text-align:left;margin-left:-33.25pt;margin-top:23.6pt;width:471.75pt;height:89.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" stroked="f">
                    <v:textbox>
                      <w:txbxContent>
                        <w:p w14:paraId="40956BFC" w14:textId="372C189B" w:rsidR="007D15E2" w:rsidRPr="007D15E2" w:rsidRDefault="007D15E2">
                          <w:pPr>
                            <w:rPr>
                              <w:b/>
                              <w:bCs/>
                              <w:color w:val="E55306"/>
                              <w:sz w:val="54"/>
                              <w:szCs w:val="54"/>
                            </w:rPr>
                          </w:pPr>
                          <w:r>
                            <w:rPr>
                              <w:b/>
                              <w:bCs/>
                              <w:color w:val="E55306"/>
                              <w:sz w:val="54"/>
                              <w:szCs w:val="54"/>
                            </w:rPr>
                            <w:t xml:space="preserve">Regulation 19 Consultation </w:t>
                          </w:r>
                          <w:r w:rsidR="007C7F36">
                            <w:rPr>
                              <w:b/>
                              <w:bCs/>
                              <w:color w:val="E55306"/>
                              <w:sz w:val="54"/>
                              <w:szCs w:val="54"/>
                            </w:rPr>
                            <w:t>–</w:t>
                          </w:r>
                          <w:r>
                            <w:rPr>
                              <w:b/>
                              <w:bCs/>
                              <w:color w:val="E55306"/>
                              <w:sz w:val="54"/>
                              <w:szCs w:val="54"/>
                            </w:rPr>
                            <w:t xml:space="preserve"> </w:t>
                          </w:r>
                          <w:r w:rsidR="007C7F36">
                            <w:rPr>
                              <w:b/>
                              <w:bCs/>
                              <w:color w:val="E55306"/>
                              <w:sz w:val="54"/>
                              <w:szCs w:val="54"/>
                            </w:rPr>
                            <w:t>representation form</w:t>
                          </w:r>
                        </w:p>
                      </w:txbxContent>
                    </v:textbox>
                  </v:shape>
                </w:pict>
              </mc:Fallback>
            </mc:AlternateContent>
          </w:r>
          <w:r>
            <w:rPr>
              <w:noProof/>
            </w:rPr>
            <mc:AlternateContent>
              <mc:Choice Requires="wpg">
                <w:drawing>
                  <wp:inline distT="0" distB="0" distL="0" distR="0" wp14:anchorId="10363917" wp14:editId="29DBA66D">
                    <wp:extent cx="6365278" cy="83655"/>
                    <wp:effectExtent l="0" t="0" r="0" b="0"/>
                    <wp:docPr id="1156" name="Group 1156"/>
                    <wp:cNvGraphicFramePr/>
                    <a:graphic xmlns:a="http://schemas.openxmlformats.org/drawingml/2006/main">
                      <a:graphicData uri="http://schemas.microsoft.com/office/word/2010/wordprocessingGroup">
                        <wpg:wgp>
                          <wpg:cNvGrpSpPr/>
                          <wpg:grpSpPr>
                            <a:xfrm>
                              <a:off x="0" y="0"/>
                              <a:ext cx="6365278" cy="83655"/>
                              <a:chOff x="0" y="0"/>
                              <a:chExt cx="6365278" cy="83655"/>
                            </a:xfrm>
                          </wpg:grpSpPr>
                          <wps:wsp>
                            <wps:cNvPr id="1218" name="Shape 1218"/>
                            <wps:cNvSpPr/>
                            <wps:spPr>
                              <a:xfrm>
                                <a:off x="0" y="0"/>
                                <a:ext cx="6365278" cy="83655"/>
                              </a:xfrm>
                              <a:custGeom>
                                <a:avLst/>
                                <a:gdLst/>
                                <a:ahLst/>
                                <a:cxnLst/>
                                <a:rect l="0" t="0" r="0" b="0"/>
                                <a:pathLst>
                                  <a:path w="6365278" h="83655">
                                    <a:moveTo>
                                      <a:pt x="0" y="0"/>
                                    </a:moveTo>
                                    <a:lnTo>
                                      <a:pt x="6365278" y="0"/>
                                    </a:lnTo>
                                    <a:lnTo>
                                      <a:pt x="6365278" y="83655"/>
                                    </a:lnTo>
                                    <a:lnTo>
                                      <a:pt x="0" y="83655"/>
                                    </a:lnTo>
                                    <a:lnTo>
                                      <a:pt x="0" y="0"/>
                                    </a:lnTo>
                                  </a:path>
                                </a:pathLst>
                              </a:custGeom>
                              <a:ln w="0" cap="flat">
                                <a:miter lim="127000"/>
                              </a:ln>
                            </wps:spPr>
                            <wps:style>
                              <a:lnRef idx="0">
                                <a:srgbClr val="000000">
                                  <a:alpha val="0"/>
                                </a:srgbClr>
                              </a:lnRef>
                              <a:fillRef idx="1">
                                <a:srgbClr val="022C74"/>
                              </a:fillRef>
                              <a:effectRef idx="0">
                                <a:scrgbClr r="0" g="0" b="0"/>
                              </a:effectRef>
                              <a:fontRef idx="none"/>
                            </wps:style>
                            <wps:bodyPr/>
                          </wps:wsp>
                        </wpg:wgp>
                      </a:graphicData>
                    </a:graphic>
                  </wp:inline>
                </w:drawing>
              </mc:Choice>
              <mc:Fallback>
                <w:pict>
                  <v:group w14:anchorId="129A7F5F" id="Group 1156" o:spid="_x0000_s1026" style="width:501.2pt;height:6.6pt;mso-position-horizontal-relative:char;mso-position-vertical-relative:line" coordsize="6365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">
                    <v:shape id="Shape 1218" o:spid="_x0000_s1027" style="position:absolute;width:63652;height:836;visibility:visible;mso-wrap-style:square;v-text-anchor:top" coordsize="6365278,8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" path="m,l6365278,r,83655l,83655,,e" fillcolor="#022c74" stroked="f" strokeweight="0">
                      <v:stroke miterlimit="83231f" joinstyle="miter"/>
                      <v:path arrowok="t" textboxrect="0,0,6365278,83655"/>
                    </v:shape>
                    <w10:anchorlock/>
                  </v:group>
                </w:pict>
              </mc:Fallback>
            </mc:AlternateContent>
          </w:r>
        </w:p>
        <w:p w14:paraId="4FED3F62" w14:textId="055DB5C5" w:rsidR="009C286D" w:rsidRDefault="009C286D">
          <w:pPr>
            <w:spacing w:after="160" w:line="259" w:lineRule="auto"/>
          </w:pPr>
          <w:r>
            <w:br w:type="page"/>
          </w:r>
        </w:p>
      </w:sdtContent>
    </w:sdt>
    <w:tbl>
      <w:tblPr>
        <w:tblStyle w:val="TableGrid"/>
        <w:tblW w:w="5000" w:type="pct"/>
        <w:tblLook w:val="04A0" w:firstRow="1" w:lastRow="0" w:firstColumn="1" w:lastColumn="0" w:noHBand="0" w:noVBand="1"/>
      </w:tblPr>
      <w:tblGrid>
        <w:gridCol w:w="9016"/>
      </w:tblGrid>
      <w:tr w:rsidR="00C56ADB" w14:paraId="2EC90D2B" w14:textId="77777777" w:rsidTr="001D59E8">
        <w:trPr>
          <w:trHeight w:val="363"/>
        </w:trPr>
        <w:tc>
          <w:tcPr>
            <w:tcW w:w="5000" w:type="pct"/>
            <w:shd w:val="clear" w:color="auto" w:fill="BFBFBF" w:themeFill="background1" w:themeFillShade="BF"/>
          </w:tcPr>
          <w:p w14:paraId="6144FDCA" w14:textId="40680F9D" w:rsidR="00C56ADB" w:rsidRPr="007C7F36" w:rsidRDefault="00C56ADB" w:rsidP="001D59E8">
            <w:pPr>
              <w:spacing w:after="160" w:line="259" w:lineRule="auto"/>
              <w:rPr>
                <w:b/>
                <w:bCs/>
                <w:sz w:val="28"/>
                <w:szCs w:val="28"/>
              </w:rPr>
            </w:pPr>
            <w:r>
              <w:rPr>
                <w:b/>
                <w:bCs/>
                <w:sz w:val="28"/>
                <w:szCs w:val="28"/>
              </w:rPr>
              <w:lastRenderedPageBreak/>
              <w:t>Introduction</w:t>
            </w:r>
          </w:p>
        </w:tc>
      </w:tr>
    </w:tbl>
    <w:p w14:paraId="4418F7DC" w14:textId="77777777" w:rsidR="009F1565" w:rsidRDefault="009F1565" w:rsidP="00C56ADB">
      <w:pPr>
        <w:spacing w:after="160" w:line="259" w:lineRule="auto"/>
        <w:rPr>
          <w:sz w:val="32"/>
          <w:szCs w:val="32"/>
        </w:rPr>
      </w:pPr>
    </w:p>
    <w:p w14:paraId="51C96627" w14:textId="536E289D" w:rsidR="00C56ADB" w:rsidRDefault="00C56ADB" w:rsidP="00C56ADB">
      <w:pPr>
        <w:spacing w:after="160" w:line="259" w:lineRule="auto"/>
        <w:rPr>
          <w:b/>
        </w:rPr>
      </w:pPr>
      <w:r>
        <w:rPr>
          <w:b/>
        </w:rPr>
        <w:t>What is this consultation?</w:t>
      </w:r>
    </w:p>
    <w:p w14:paraId="79D4A781" w14:textId="7860FB73" w:rsidR="00C56ADB" w:rsidRPr="009F1565" w:rsidRDefault="00C56ADB" w:rsidP="00C56ADB">
      <w:pPr>
        <w:spacing w:after="160" w:line="259" w:lineRule="auto"/>
        <w:rPr>
          <w:bCs/>
        </w:rPr>
      </w:pPr>
      <w:r w:rsidRPr="009F1565">
        <w:rPr>
          <w:bCs/>
        </w:rPr>
        <w:t xml:space="preserve">The consultation on the Maidstone Local Plan Review Regulation 19 (also known as the submission document) opens </w:t>
      </w:r>
      <w:r w:rsidR="00CD4112">
        <w:rPr>
          <w:bCs/>
        </w:rPr>
        <w:t xml:space="preserve">at </w:t>
      </w:r>
      <w:r w:rsidR="00CD4112" w:rsidRPr="000152A3">
        <w:rPr>
          <w:b/>
        </w:rPr>
        <w:t xml:space="preserve">09.00 </w:t>
      </w:r>
      <w:r w:rsidRPr="000152A3">
        <w:rPr>
          <w:b/>
        </w:rPr>
        <w:t>Friday 29</w:t>
      </w:r>
      <w:r w:rsidRPr="000152A3">
        <w:rPr>
          <w:b/>
          <w:vertAlign w:val="superscript"/>
        </w:rPr>
        <w:t>th</w:t>
      </w:r>
      <w:r w:rsidRPr="000152A3">
        <w:rPr>
          <w:b/>
        </w:rPr>
        <w:t xml:space="preserve"> October 2021</w:t>
      </w:r>
      <w:r w:rsidRPr="009F1565">
        <w:rPr>
          <w:bCs/>
        </w:rPr>
        <w:t xml:space="preserve"> and we need to receive your comments no later than </w:t>
      </w:r>
      <w:r w:rsidR="00CD4112" w:rsidRPr="000152A3">
        <w:rPr>
          <w:b/>
        </w:rPr>
        <w:t>23.59</w:t>
      </w:r>
      <w:r w:rsidRPr="000152A3">
        <w:rPr>
          <w:b/>
        </w:rPr>
        <w:t xml:space="preserve"> on Sunday 12</w:t>
      </w:r>
      <w:r w:rsidRPr="000152A3">
        <w:rPr>
          <w:b/>
          <w:vertAlign w:val="superscript"/>
        </w:rPr>
        <w:t>th</w:t>
      </w:r>
      <w:r w:rsidRPr="000152A3">
        <w:rPr>
          <w:b/>
        </w:rPr>
        <w:t xml:space="preserve"> December 2021</w:t>
      </w:r>
      <w:r w:rsidRPr="009F1565">
        <w:rPr>
          <w:bCs/>
        </w:rPr>
        <w:t>.</w:t>
      </w:r>
    </w:p>
    <w:p w14:paraId="6E2AEB88" w14:textId="77777777" w:rsidR="00C56ADB" w:rsidRPr="009F1565" w:rsidRDefault="00C56ADB" w:rsidP="00C56ADB">
      <w:pPr>
        <w:spacing w:after="160" w:line="259" w:lineRule="auto"/>
        <w:rPr>
          <w:bCs/>
        </w:rPr>
      </w:pPr>
      <w:r w:rsidRPr="009F1565">
        <w:rPr>
          <w:bCs/>
        </w:rPr>
        <w:t>As part of the Draft Regulation 19 Local Plan Review consultation process, we are inviting you to submit your representations on the soundness and legal compliance (including with the duty to cooperate) as set out in the National Planning Policy Framework (NPPF).</w:t>
      </w:r>
    </w:p>
    <w:p w14:paraId="3B258235" w14:textId="77777777" w:rsidR="00C56ADB" w:rsidRDefault="00C56ADB" w:rsidP="00C56ADB">
      <w:pPr>
        <w:spacing w:after="160" w:line="259" w:lineRule="auto"/>
        <w:rPr>
          <w:b/>
        </w:rPr>
      </w:pPr>
    </w:p>
    <w:p w14:paraId="6858F22A" w14:textId="3B9B6DE7" w:rsidR="00C56ADB" w:rsidRDefault="00C56ADB" w:rsidP="00C56ADB">
      <w:pPr>
        <w:spacing w:after="160" w:line="259" w:lineRule="auto"/>
      </w:pPr>
      <w:r w:rsidRPr="00C56ADB">
        <w:rPr>
          <w:b/>
        </w:rPr>
        <w:t xml:space="preserve">How </w:t>
      </w:r>
      <w:r>
        <w:rPr>
          <w:b/>
        </w:rPr>
        <w:t>can I comment of the Regulation 19 Submission Local Plan Review Consultation?</w:t>
      </w:r>
    </w:p>
    <w:p w14:paraId="0825BBD8" w14:textId="77777777" w:rsidR="00C56ADB" w:rsidRPr="00C56ADB" w:rsidRDefault="00C56ADB" w:rsidP="00C56ADB">
      <w:pPr>
        <w:spacing w:after="160" w:line="259" w:lineRule="auto"/>
        <w:rPr>
          <w:bCs/>
        </w:rPr>
      </w:pPr>
      <w:r w:rsidRPr="00C56ADB">
        <w:rPr>
          <w:bCs/>
        </w:rPr>
        <w:t xml:space="preserve">Any comments should be made using the Regulation 19 Representation Form via the online consultation portal which can be found here: </w:t>
      </w:r>
      <w:hyperlink r:id="rId9" w:history="1">
        <w:r w:rsidRPr="00C56ADB">
          <w:rPr>
            <w:rStyle w:val="Hyperlink"/>
            <w:bCs/>
          </w:rPr>
          <w:t>https://maidstone-consult.objective.co.uk/portal/</w:t>
        </w:r>
      </w:hyperlink>
      <w:r w:rsidRPr="00C56ADB">
        <w:rPr>
          <w:bCs/>
        </w:rPr>
        <w:t xml:space="preserve">  </w:t>
      </w:r>
    </w:p>
    <w:p w14:paraId="2AA41434" w14:textId="698CC8DF" w:rsidR="00C56ADB" w:rsidRPr="00C56ADB" w:rsidRDefault="00C56ADB" w:rsidP="00C56ADB">
      <w:pPr>
        <w:spacing w:after="160" w:line="259" w:lineRule="auto"/>
        <w:rPr>
          <w:bCs/>
        </w:rPr>
      </w:pPr>
      <w:r w:rsidRPr="00C56ADB">
        <w:rPr>
          <w:bCs/>
        </w:rPr>
        <w:t>Alternatively, comments can be submitted using this form or by letter following the format of  this form using the below methods.</w:t>
      </w:r>
    </w:p>
    <w:p w14:paraId="73A7D459" w14:textId="18AD373C" w:rsidR="00C56ADB" w:rsidRPr="00C56ADB" w:rsidRDefault="00C56ADB" w:rsidP="00C56ADB">
      <w:pPr>
        <w:numPr>
          <w:ilvl w:val="0"/>
          <w:numId w:val="22"/>
        </w:numPr>
        <w:spacing w:after="160" w:line="259" w:lineRule="auto"/>
        <w:rPr>
          <w:bCs/>
        </w:rPr>
      </w:pPr>
      <w:r w:rsidRPr="00C56ADB">
        <w:rPr>
          <w:bCs/>
        </w:rPr>
        <w:t xml:space="preserve">By email to </w:t>
      </w:r>
      <w:hyperlink r:id="rId10" w:history="1">
        <w:r w:rsidRPr="009F1565">
          <w:rPr>
            <w:rStyle w:val="Hyperlink"/>
            <w:b/>
            <w:bCs/>
          </w:rPr>
          <w:t>ldf@maidstone.gov.uk</w:t>
        </w:r>
      </w:hyperlink>
      <w:r w:rsidRPr="009F1565">
        <w:rPr>
          <w:b/>
          <w:bCs/>
        </w:rPr>
        <w:t xml:space="preserve"> </w:t>
      </w:r>
    </w:p>
    <w:p w14:paraId="084573B7" w14:textId="148C3460" w:rsidR="00C56ADB" w:rsidRPr="00C56ADB" w:rsidRDefault="00C56ADB" w:rsidP="009F1565">
      <w:pPr>
        <w:numPr>
          <w:ilvl w:val="0"/>
          <w:numId w:val="22"/>
        </w:numPr>
        <w:spacing w:after="160" w:line="259" w:lineRule="auto"/>
        <w:rPr>
          <w:bCs/>
        </w:rPr>
      </w:pPr>
      <w:r w:rsidRPr="00C56ADB">
        <w:rPr>
          <w:bCs/>
        </w:rPr>
        <w:t>By post to</w:t>
      </w:r>
      <w:r>
        <w:rPr>
          <w:bCs/>
        </w:rPr>
        <w:t>:</w:t>
      </w:r>
      <w:r w:rsidRPr="00C56ADB">
        <w:rPr>
          <w:bCs/>
        </w:rPr>
        <w:t xml:space="preserve"> </w:t>
      </w:r>
      <w:r w:rsidRPr="009F1565">
        <w:rPr>
          <w:b/>
        </w:rPr>
        <w:t>Strategic Planning, Maidstone Borough Council, Maidstone House, King Street, Maidstone, ME15 6JQ</w:t>
      </w:r>
    </w:p>
    <w:p w14:paraId="635BEB3B" w14:textId="77BB767D" w:rsidR="007D15E2" w:rsidRDefault="00C56ADB">
      <w:pPr>
        <w:spacing w:after="160" w:line="259" w:lineRule="auto"/>
        <w:rPr>
          <w:b/>
          <w:iCs/>
        </w:rPr>
      </w:pPr>
      <w:r w:rsidRPr="00C56ADB">
        <w:rPr>
          <w:b/>
          <w:iCs/>
        </w:rPr>
        <w:t>How will you use my data?</w:t>
      </w:r>
    </w:p>
    <w:p w14:paraId="388A9960" w14:textId="2A70CABB" w:rsidR="009F1565" w:rsidRDefault="00232654">
      <w:pPr>
        <w:spacing w:after="160" w:line="259" w:lineRule="auto"/>
      </w:pPr>
      <w:r w:rsidRPr="00232654">
        <w:t xml:space="preserve">All consultation comments will be made publicly available on the consultation portal </w:t>
      </w:r>
      <w:r>
        <w:t xml:space="preserve">which can be found here: </w:t>
      </w:r>
      <w:hyperlink r:id="rId11" w:history="1">
        <w:r w:rsidRPr="003E0923">
          <w:rPr>
            <w:rStyle w:val="Hyperlink"/>
          </w:rPr>
          <w:t>https://maidstone-consult.objective.co.uk/portal/</w:t>
        </w:r>
      </w:hyperlink>
      <w:r>
        <w:t xml:space="preserve"> </w:t>
      </w:r>
      <w:r w:rsidRPr="00232654">
        <w:t xml:space="preserve"> in due course. This is so that interested parties can view all the responses that have been received. Published information will include </w:t>
      </w:r>
      <w:r w:rsidR="00E24637">
        <w:t>responses</w:t>
      </w:r>
      <w:r w:rsidRPr="00232654">
        <w:t xml:space="preserve"> and </w:t>
      </w:r>
      <w:r w:rsidR="00E24637">
        <w:t>responder</w:t>
      </w:r>
      <w:r w:rsidRPr="00232654">
        <w:t xml:space="preserve"> name. All demographic and contact data will be removed.</w:t>
      </w:r>
      <w:r w:rsidR="00E24637" w:rsidRPr="00E24637">
        <w:t xml:space="preserve"> By submitting a representation, you are confirming that you understand that your consultation response will be published in full, together with your name.</w:t>
      </w:r>
      <w:r w:rsidR="00E24637">
        <w:t xml:space="preserve"> </w:t>
      </w:r>
      <w:r w:rsidRPr="00232654">
        <w:t xml:space="preserve">All data is processed in accordance with the Data Protection Act 2018. </w:t>
      </w:r>
      <w:r>
        <w:t xml:space="preserve">All representations will be processed </w:t>
      </w:r>
      <w:r w:rsidRPr="00232654">
        <w:t>in accordance with our privacy notice</w:t>
      </w:r>
      <w:r>
        <w:t xml:space="preserve"> which can be found here: </w:t>
      </w:r>
      <w:hyperlink r:id="rId12" w:history="1">
        <w:r w:rsidRPr="003E0923">
          <w:rPr>
            <w:rStyle w:val="Hyperlink"/>
          </w:rPr>
          <w:t>https://localplan.maidstone.gov.uk/home/privacy-notice</w:t>
        </w:r>
      </w:hyperlink>
      <w:r>
        <w:t xml:space="preserve"> </w:t>
      </w:r>
    </w:p>
    <w:p w14:paraId="441E4345" w14:textId="77777777" w:rsidR="009F1565" w:rsidRDefault="009F1565">
      <w:pPr>
        <w:spacing w:after="160" w:line="259" w:lineRule="auto"/>
      </w:pPr>
    </w:p>
    <w:p w14:paraId="27E06195" w14:textId="51B2198A" w:rsidR="007C7F36" w:rsidRDefault="007C7F36">
      <w:pPr>
        <w:spacing w:after="160" w:line="259" w:lineRule="auto"/>
      </w:pPr>
      <w:r>
        <w:t>This form contains two parts</w:t>
      </w:r>
    </w:p>
    <w:p w14:paraId="2270C833" w14:textId="32C4B608" w:rsidR="007C7F36" w:rsidRDefault="007C7F36" w:rsidP="007C7F36">
      <w:pPr>
        <w:pStyle w:val="ListParagraph"/>
        <w:numPr>
          <w:ilvl w:val="0"/>
          <w:numId w:val="10"/>
        </w:numPr>
        <w:spacing w:after="160" w:line="259" w:lineRule="auto"/>
      </w:pPr>
      <w:r>
        <w:t xml:space="preserve">Part 1: Personal details </w:t>
      </w:r>
    </w:p>
    <w:p w14:paraId="20E7B18F" w14:textId="1E3A3D28" w:rsidR="007C7F36" w:rsidRDefault="007C7F36" w:rsidP="007C7F36">
      <w:pPr>
        <w:pStyle w:val="ListParagraph"/>
        <w:numPr>
          <w:ilvl w:val="0"/>
          <w:numId w:val="10"/>
        </w:numPr>
        <w:spacing w:after="160" w:line="259" w:lineRule="auto"/>
      </w:pPr>
      <w:r>
        <w:t>Part 2: Your representation(s)</w:t>
      </w:r>
    </w:p>
    <w:p w14:paraId="0421E0D1" w14:textId="77777777" w:rsidR="00170A9F" w:rsidRDefault="00170A9F" w:rsidP="00232654">
      <w:pPr>
        <w:spacing w:after="160" w:line="259" w:lineRule="auto"/>
      </w:pPr>
    </w:p>
    <w:p w14:paraId="1E53DAF0" w14:textId="77777777" w:rsidR="00E35B84" w:rsidRDefault="00E35B84" w:rsidP="00232654">
      <w:pPr>
        <w:spacing w:after="160" w:line="259" w:lineRule="auto"/>
      </w:pPr>
    </w:p>
    <w:p w14:paraId="0190CE0F" w14:textId="4A46EF37" w:rsidR="00E35B84" w:rsidRDefault="00E35B84" w:rsidP="00232654">
      <w:pPr>
        <w:spacing w:after="160" w:line="259" w:lineRule="auto"/>
        <w:sectPr w:rsidR="00E35B84" w:rsidSect="009E7711">
          <w:footerReference w:type="first" r:id="rId13"/>
          <w:pgSz w:w="11906" w:h="16838"/>
          <w:pgMar w:top="1440" w:right="1440" w:bottom="1440" w:left="1440" w:header="708" w:footer="708" w:gutter="0"/>
          <w:pgNumType w:start="0"/>
          <w:cols w:space="708"/>
          <w:titlePg/>
          <w:docGrid w:linePitch="360"/>
        </w:sectPr>
      </w:pPr>
    </w:p>
    <w:tbl>
      <w:tblPr>
        <w:tblStyle w:val="TableGrid"/>
        <w:tblW w:w="5000" w:type="pct"/>
        <w:tblLook w:val="04A0" w:firstRow="1" w:lastRow="0" w:firstColumn="1" w:lastColumn="0" w:noHBand="0" w:noVBand="1"/>
      </w:tblPr>
      <w:tblGrid>
        <w:gridCol w:w="9016"/>
      </w:tblGrid>
      <w:tr w:rsidR="007C7F36" w14:paraId="4A13DF88" w14:textId="77777777" w:rsidTr="007C7F36">
        <w:trPr>
          <w:trHeight w:val="363"/>
        </w:trPr>
        <w:tc>
          <w:tcPr>
            <w:tcW w:w="5000" w:type="pct"/>
            <w:shd w:val="clear" w:color="auto" w:fill="BFBFBF" w:themeFill="background1" w:themeFillShade="BF"/>
          </w:tcPr>
          <w:p w14:paraId="0194F1FB" w14:textId="3FA5FCC4" w:rsidR="007C7F36" w:rsidRPr="007C7F36" w:rsidRDefault="007C7F36">
            <w:pPr>
              <w:spacing w:after="160" w:line="259" w:lineRule="auto"/>
              <w:rPr>
                <w:b/>
                <w:bCs/>
                <w:sz w:val="28"/>
                <w:szCs w:val="28"/>
              </w:rPr>
            </w:pPr>
            <w:bookmarkStart w:id="0" w:name="_Hlk83809825"/>
            <w:r w:rsidRPr="007C7F36">
              <w:rPr>
                <w:b/>
                <w:bCs/>
                <w:sz w:val="28"/>
                <w:szCs w:val="28"/>
              </w:rPr>
              <w:lastRenderedPageBreak/>
              <w:t xml:space="preserve">Part 1: Personal Details </w:t>
            </w:r>
          </w:p>
        </w:tc>
      </w:tr>
      <w:bookmarkEnd w:id="0"/>
    </w:tbl>
    <w:p w14:paraId="3C7BEAAA" w14:textId="08DD8F24" w:rsidR="00460522" w:rsidRDefault="00460522" w:rsidP="00460522">
      <w:pPr>
        <w:spacing w:after="160" w:line="259" w:lineRule="auto"/>
      </w:pPr>
    </w:p>
    <w:p w14:paraId="314AD654" w14:textId="55BEBA2F" w:rsidR="00232654" w:rsidRDefault="00232654" w:rsidP="00232654">
      <w:pPr>
        <w:rPr>
          <w:rFonts w:asciiTheme="minorHAnsi" w:hAnsiTheme="minorHAnsi" w:cstheme="minorHAnsi"/>
          <w:b/>
        </w:rPr>
      </w:pPr>
      <w:r w:rsidRPr="00D82C6F">
        <w:rPr>
          <w:rFonts w:asciiTheme="minorHAnsi" w:hAnsiTheme="minorHAnsi" w:cstheme="minorHAnsi"/>
          <w:b/>
        </w:rPr>
        <w:t>All responses must contain your full name and postal address in order for your response to be processed as part of this consultation.</w:t>
      </w:r>
    </w:p>
    <w:p w14:paraId="10F970FF" w14:textId="77777777" w:rsidR="00502159" w:rsidRPr="00D82C6F" w:rsidRDefault="00502159" w:rsidP="00232654">
      <w:pPr>
        <w:rPr>
          <w:rFonts w:asciiTheme="minorHAnsi" w:hAnsiTheme="minorHAnsi" w:cstheme="minorHAnsi"/>
          <w:color w:val="000000"/>
        </w:rPr>
      </w:pPr>
    </w:p>
    <w:p w14:paraId="6C9E3D29" w14:textId="1958FF3E" w:rsidR="00232654" w:rsidRDefault="00460522" w:rsidP="00460522">
      <w:pPr>
        <w:spacing w:after="160" w:line="259" w:lineRule="auto"/>
      </w:pPr>
      <w:r w:rsidRPr="00232654">
        <w:t xml:space="preserve">Your name will be published alongside your representation on our consultation portal. </w:t>
      </w:r>
      <w:r w:rsidR="00232654" w:rsidRPr="00232654">
        <w:t>All demographic and contact data will be removed.</w:t>
      </w:r>
      <w:r w:rsidRPr="00232654">
        <w:t xml:space="preserve"> </w:t>
      </w:r>
      <w:r w:rsidR="00232654" w:rsidRPr="00232654">
        <w:t>Please note, if you under 18 we will not publish your name, only your representation</w:t>
      </w:r>
      <w:r w:rsidR="00B9620F">
        <w:t xml:space="preserve">, please do </w:t>
      </w:r>
      <w:r w:rsidR="00502159">
        <w:t>specify</w:t>
      </w:r>
      <w:r w:rsidR="00B9620F">
        <w:t xml:space="preserve"> your age if this is the case</w:t>
      </w:r>
      <w:r w:rsidR="00232654" w:rsidRPr="00232654">
        <w:t>.</w:t>
      </w:r>
    </w:p>
    <w:p w14:paraId="3C8165E3" w14:textId="04779FBD" w:rsidR="00B9620F" w:rsidRPr="009F1565" w:rsidRDefault="00B9620F" w:rsidP="00460522">
      <w:pPr>
        <w:spacing w:after="160" w:line="259" w:lineRule="auto"/>
        <w:rPr>
          <w:i/>
          <w:iCs/>
        </w:rPr>
      </w:pPr>
      <w:r w:rsidRPr="009F1565">
        <w:rPr>
          <w:i/>
          <w:iCs/>
        </w:rPr>
        <w:t>*If an agent is appointed, please complete the Title, Name and Organisation (where relevant) boxes below and complete the full contact details of the agent in the agent column.</w:t>
      </w:r>
    </w:p>
    <w:tbl>
      <w:tblPr>
        <w:tblStyle w:val="TableGrid"/>
        <w:tblW w:w="5000" w:type="pct"/>
        <w:tblLook w:val="04A0" w:firstRow="1" w:lastRow="0" w:firstColumn="1" w:lastColumn="0" w:noHBand="0" w:noVBand="1"/>
      </w:tblPr>
      <w:tblGrid>
        <w:gridCol w:w="1634"/>
        <w:gridCol w:w="3574"/>
        <w:gridCol w:w="3808"/>
      </w:tblGrid>
      <w:tr w:rsidR="00FA50CA" w14:paraId="4769650D" w14:textId="77777777" w:rsidTr="00FA50CA">
        <w:tc>
          <w:tcPr>
            <w:tcW w:w="906" w:type="pct"/>
          </w:tcPr>
          <w:p w14:paraId="51492B30" w14:textId="3CF12F1C" w:rsidR="00460522" w:rsidRPr="000719BF" w:rsidRDefault="00460522" w:rsidP="005B4AB3">
            <w:pPr>
              <w:spacing w:after="160" w:line="259" w:lineRule="auto"/>
              <w:rPr>
                <w:b/>
                <w:bCs/>
              </w:rPr>
            </w:pPr>
          </w:p>
        </w:tc>
        <w:tc>
          <w:tcPr>
            <w:tcW w:w="1982" w:type="pct"/>
          </w:tcPr>
          <w:p w14:paraId="7F0AA69A" w14:textId="59292170" w:rsidR="00460522" w:rsidRPr="004A6012" w:rsidRDefault="00460522" w:rsidP="005B4AB3">
            <w:pPr>
              <w:spacing w:after="160" w:line="259" w:lineRule="auto"/>
              <w:rPr>
                <w:b/>
                <w:bCs/>
              </w:rPr>
            </w:pPr>
            <w:r w:rsidRPr="004A6012">
              <w:rPr>
                <w:b/>
                <w:bCs/>
              </w:rPr>
              <w:t>Personal Details</w:t>
            </w:r>
            <w:r w:rsidR="00935199" w:rsidRPr="004A6012">
              <w:rPr>
                <w:b/>
                <w:bCs/>
              </w:rPr>
              <w:t>*</w:t>
            </w:r>
          </w:p>
        </w:tc>
        <w:tc>
          <w:tcPr>
            <w:tcW w:w="2112" w:type="pct"/>
          </w:tcPr>
          <w:p w14:paraId="56A65DCD" w14:textId="5A61307E" w:rsidR="00460522" w:rsidRPr="004A6012" w:rsidRDefault="00460522" w:rsidP="005B4AB3">
            <w:pPr>
              <w:spacing w:after="160" w:line="259" w:lineRule="auto"/>
              <w:rPr>
                <w:b/>
                <w:bCs/>
              </w:rPr>
            </w:pPr>
            <w:r w:rsidRPr="004A6012">
              <w:rPr>
                <w:b/>
                <w:bCs/>
              </w:rPr>
              <w:t>Agent Details (if applicable)</w:t>
            </w:r>
          </w:p>
        </w:tc>
      </w:tr>
      <w:tr w:rsidR="00FA50CA" w14:paraId="40C268FB" w14:textId="77777777" w:rsidTr="00FA50CA">
        <w:tc>
          <w:tcPr>
            <w:tcW w:w="906" w:type="pct"/>
          </w:tcPr>
          <w:p w14:paraId="31568CEC" w14:textId="77777777" w:rsidR="00460522" w:rsidRDefault="00460522" w:rsidP="005B4AB3">
            <w:pPr>
              <w:spacing w:after="160" w:line="259" w:lineRule="auto"/>
            </w:pPr>
            <w:r>
              <w:t xml:space="preserve">Title </w:t>
            </w:r>
          </w:p>
        </w:tc>
        <w:tc>
          <w:tcPr>
            <w:tcW w:w="1982" w:type="pct"/>
          </w:tcPr>
          <w:p w14:paraId="60691479" w14:textId="2A871820" w:rsidR="00460522" w:rsidRDefault="00232D62" w:rsidP="005B4AB3">
            <w:pPr>
              <w:spacing w:after="160" w:line="259" w:lineRule="auto"/>
            </w:pPr>
            <w:ins w:id="1" w:author="Alison Hooker" w:date="2021-12-08T10:10:00Z">
              <w:r>
                <w:t>Mrs</w:t>
              </w:r>
            </w:ins>
          </w:p>
        </w:tc>
        <w:tc>
          <w:tcPr>
            <w:tcW w:w="2112" w:type="pct"/>
          </w:tcPr>
          <w:p w14:paraId="3A433E86" w14:textId="77777777" w:rsidR="00460522" w:rsidRDefault="00460522" w:rsidP="005B4AB3">
            <w:pPr>
              <w:spacing w:after="160" w:line="259" w:lineRule="auto"/>
            </w:pPr>
          </w:p>
        </w:tc>
      </w:tr>
      <w:tr w:rsidR="00FA50CA" w14:paraId="0A584367" w14:textId="77777777" w:rsidTr="00FA50CA">
        <w:tc>
          <w:tcPr>
            <w:tcW w:w="906" w:type="pct"/>
          </w:tcPr>
          <w:p w14:paraId="7D4237E7" w14:textId="77777777" w:rsidR="00460522" w:rsidRDefault="00460522" w:rsidP="005B4AB3">
            <w:pPr>
              <w:spacing w:after="160" w:line="259" w:lineRule="auto"/>
            </w:pPr>
            <w:r>
              <w:t>First Name</w:t>
            </w:r>
          </w:p>
        </w:tc>
        <w:tc>
          <w:tcPr>
            <w:tcW w:w="1982" w:type="pct"/>
          </w:tcPr>
          <w:p w14:paraId="70678723" w14:textId="3693CABA" w:rsidR="00460522" w:rsidRDefault="00232D62" w:rsidP="005B4AB3">
            <w:pPr>
              <w:spacing w:after="160" w:line="259" w:lineRule="auto"/>
            </w:pPr>
            <w:r>
              <w:t>Alison</w:t>
            </w:r>
          </w:p>
        </w:tc>
        <w:tc>
          <w:tcPr>
            <w:tcW w:w="2112" w:type="pct"/>
          </w:tcPr>
          <w:p w14:paraId="4EB82B0C" w14:textId="77777777" w:rsidR="00460522" w:rsidRDefault="00460522" w:rsidP="005B4AB3">
            <w:pPr>
              <w:spacing w:after="160" w:line="259" w:lineRule="auto"/>
            </w:pPr>
          </w:p>
        </w:tc>
      </w:tr>
      <w:tr w:rsidR="00FA50CA" w14:paraId="7F0B0159" w14:textId="77777777" w:rsidTr="00FA50CA">
        <w:tc>
          <w:tcPr>
            <w:tcW w:w="906" w:type="pct"/>
          </w:tcPr>
          <w:p w14:paraId="771E8A4D" w14:textId="77777777" w:rsidR="00460522" w:rsidRDefault="00460522" w:rsidP="005B4AB3">
            <w:pPr>
              <w:spacing w:after="160" w:line="259" w:lineRule="auto"/>
            </w:pPr>
            <w:r>
              <w:t>Last Name</w:t>
            </w:r>
          </w:p>
        </w:tc>
        <w:tc>
          <w:tcPr>
            <w:tcW w:w="1982" w:type="pct"/>
          </w:tcPr>
          <w:p w14:paraId="69AC9B8A" w14:textId="03F7B6C5" w:rsidR="00460522" w:rsidRDefault="00232D62" w:rsidP="005B4AB3">
            <w:pPr>
              <w:spacing w:after="160" w:line="259" w:lineRule="auto"/>
            </w:pPr>
            <w:r>
              <w:t>Hooker</w:t>
            </w:r>
          </w:p>
        </w:tc>
        <w:tc>
          <w:tcPr>
            <w:tcW w:w="2112" w:type="pct"/>
          </w:tcPr>
          <w:p w14:paraId="1DD7E8CF" w14:textId="77777777" w:rsidR="00460522" w:rsidRDefault="00460522" w:rsidP="005B4AB3">
            <w:pPr>
              <w:spacing w:after="160" w:line="259" w:lineRule="auto"/>
            </w:pPr>
          </w:p>
        </w:tc>
      </w:tr>
      <w:tr w:rsidR="009367E5" w14:paraId="2457C5D0" w14:textId="77777777" w:rsidTr="00FA50CA">
        <w:tc>
          <w:tcPr>
            <w:tcW w:w="906" w:type="pct"/>
          </w:tcPr>
          <w:p w14:paraId="250695BD" w14:textId="229ED2F5" w:rsidR="009367E5" w:rsidRDefault="009367E5" w:rsidP="005B4AB3">
            <w:pPr>
              <w:spacing w:after="160" w:line="259" w:lineRule="auto"/>
            </w:pPr>
            <w:r>
              <w:t>Job title (where relevant)</w:t>
            </w:r>
          </w:p>
        </w:tc>
        <w:tc>
          <w:tcPr>
            <w:tcW w:w="1982" w:type="pct"/>
          </w:tcPr>
          <w:p w14:paraId="08AB4868" w14:textId="5D6106A2" w:rsidR="009367E5" w:rsidRDefault="00232D62" w:rsidP="005B4AB3">
            <w:pPr>
              <w:spacing w:after="160" w:line="259" w:lineRule="auto"/>
            </w:pPr>
            <w:r>
              <w:t>Parish Clerk</w:t>
            </w:r>
          </w:p>
        </w:tc>
        <w:tc>
          <w:tcPr>
            <w:tcW w:w="2112" w:type="pct"/>
          </w:tcPr>
          <w:p w14:paraId="2E0581F8" w14:textId="77777777" w:rsidR="009367E5" w:rsidRDefault="009367E5" w:rsidP="005B4AB3">
            <w:pPr>
              <w:spacing w:after="160" w:line="259" w:lineRule="auto"/>
            </w:pPr>
          </w:p>
        </w:tc>
      </w:tr>
      <w:tr w:rsidR="00FA50CA" w14:paraId="13A3734D" w14:textId="77777777" w:rsidTr="00FA50CA">
        <w:tc>
          <w:tcPr>
            <w:tcW w:w="906" w:type="pct"/>
          </w:tcPr>
          <w:p w14:paraId="643F9D5B" w14:textId="77777777" w:rsidR="00460522" w:rsidRDefault="00460522" w:rsidP="005B4AB3">
            <w:pPr>
              <w:spacing w:after="160" w:line="259" w:lineRule="auto"/>
            </w:pPr>
            <w:r>
              <w:t>Organisation (where relevant)</w:t>
            </w:r>
          </w:p>
        </w:tc>
        <w:tc>
          <w:tcPr>
            <w:tcW w:w="1982" w:type="pct"/>
          </w:tcPr>
          <w:p w14:paraId="778486CB" w14:textId="2710F433" w:rsidR="00460522" w:rsidRDefault="00232D62" w:rsidP="005B4AB3">
            <w:pPr>
              <w:spacing w:after="160" w:line="259" w:lineRule="auto"/>
            </w:pPr>
            <w:r>
              <w:t>Marden Parish Council</w:t>
            </w:r>
          </w:p>
        </w:tc>
        <w:tc>
          <w:tcPr>
            <w:tcW w:w="2112" w:type="pct"/>
          </w:tcPr>
          <w:p w14:paraId="323418AD" w14:textId="77777777" w:rsidR="00460522" w:rsidRDefault="00460522" w:rsidP="005B4AB3">
            <w:pPr>
              <w:spacing w:after="160" w:line="259" w:lineRule="auto"/>
            </w:pPr>
          </w:p>
        </w:tc>
      </w:tr>
      <w:tr w:rsidR="00FA50CA" w14:paraId="2F47B7D7" w14:textId="77777777" w:rsidTr="00FA50CA">
        <w:tc>
          <w:tcPr>
            <w:tcW w:w="906" w:type="pct"/>
          </w:tcPr>
          <w:p w14:paraId="008B0B45" w14:textId="77777777" w:rsidR="00460522" w:rsidRDefault="00460522" w:rsidP="005B4AB3">
            <w:pPr>
              <w:spacing w:after="160" w:line="259" w:lineRule="auto"/>
            </w:pPr>
            <w:r>
              <w:t>Address Line 1</w:t>
            </w:r>
          </w:p>
        </w:tc>
        <w:tc>
          <w:tcPr>
            <w:tcW w:w="1982" w:type="pct"/>
          </w:tcPr>
          <w:p w14:paraId="713C15AE" w14:textId="638EB47D" w:rsidR="00460522" w:rsidRDefault="00232D62" w:rsidP="005B4AB3">
            <w:pPr>
              <w:spacing w:after="160" w:line="259" w:lineRule="auto"/>
            </w:pPr>
            <w:r>
              <w:t>Parish Office</w:t>
            </w:r>
          </w:p>
        </w:tc>
        <w:tc>
          <w:tcPr>
            <w:tcW w:w="2112" w:type="pct"/>
          </w:tcPr>
          <w:p w14:paraId="29189638" w14:textId="77777777" w:rsidR="00460522" w:rsidRDefault="00460522" w:rsidP="005B4AB3">
            <w:pPr>
              <w:spacing w:after="160" w:line="259" w:lineRule="auto"/>
            </w:pPr>
          </w:p>
        </w:tc>
      </w:tr>
      <w:tr w:rsidR="00FA50CA" w14:paraId="1B8DEE8A" w14:textId="77777777" w:rsidTr="00FA50CA">
        <w:tc>
          <w:tcPr>
            <w:tcW w:w="906" w:type="pct"/>
          </w:tcPr>
          <w:p w14:paraId="6D64703F" w14:textId="77777777" w:rsidR="00460522" w:rsidRDefault="00460522" w:rsidP="005B4AB3">
            <w:pPr>
              <w:spacing w:after="160" w:line="259" w:lineRule="auto"/>
            </w:pPr>
            <w:r>
              <w:t>Address Line 2</w:t>
            </w:r>
          </w:p>
        </w:tc>
        <w:tc>
          <w:tcPr>
            <w:tcW w:w="1982" w:type="pct"/>
          </w:tcPr>
          <w:p w14:paraId="4133031E" w14:textId="614A2FC4" w:rsidR="00460522" w:rsidRDefault="00232D62" w:rsidP="005B4AB3">
            <w:pPr>
              <w:spacing w:after="160" w:line="259" w:lineRule="auto"/>
            </w:pPr>
            <w:r>
              <w:t>Goudhurst Road</w:t>
            </w:r>
          </w:p>
        </w:tc>
        <w:tc>
          <w:tcPr>
            <w:tcW w:w="2112" w:type="pct"/>
          </w:tcPr>
          <w:p w14:paraId="5D0B74D5" w14:textId="77777777" w:rsidR="00460522" w:rsidRDefault="00460522" w:rsidP="005B4AB3">
            <w:pPr>
              <w:spacing w:after="160" w:line="259" w:lineRule="auto"/>
            </w:pPr>
          </w:p>
        </w:tc>
      </w:tr>
      <w:tr w:rsidR="00FA50CA" w14:paraId="11A0F8B1" w14:textId="77777777" w:rsidTr="00FA50CA">
        <w:tc>
          <w:tcPr>
            <w:tcW w:w="906" w:type="pct"/>
          </w:tcPr>
          <w:p w14:paraId="2F04F1D6" w14:textId="77777777" w:rsidR="00460522" w:rsidRDefault="00460522" w:rsidP="005B4AB3">
            <w:pPr>
              <w:spacing w:after="160" w:line="259" w:lineRule="auto"/>
            </w:pPr>
            <w:r>
              <w:t>Address Line 3</w:t>
            </w:r>
          </w:p>
        </w:tc>
        <w:tc>
          <w:tcPr>
            <w:tcW w:w="1982" w:type="pct"/>
          </w:tcPr>
          <w:p w14:paraId="6BBE6014" w14:textId="62FF0CB0" w:rsidR="00460522" w:rsidRDefault="00232D62" w:rsidP="005B4AB3">
            <w:pPr>
              <w:spacing w:after="160" w:line="259" w:lineRule="auto"/>
            </w:pPr>
            <w:r>
              <w:t>Marden</w:t>
            </w:r>
          </w:p>
        </w:tc>
        <w:tc>
          <w:tcPr>
            <w:tcW w:w="2112" w:type="pct"/>
          </w:tcPr>
          <w:p w14:paraId="0178C818" w14:textId="77777777" w:rsidR="00460522" w:rsidRDefault="00460522" w:rsidP="005B4AB3">
            <w:pPr>
              <w:spacing w:after="160" w:line="259" w:lineRule="auto"/>
            </w:pPr>
          </w:p>
        </w:tc>
      </w:tr>
      <w:tr w:rsidR="00FA50CA" w14:paraId="432831CF" w14:textId="77777777" w:rsidTr="00FA50CA">
        <w:tc>
          <w:tcPr>
            <w:tcW w:w="906" w:type="pct"/>
          </w:tcPr>
          <w:p w14:paraId="67716C13" w14:textId="77777777" w:rsidR="00460522" w:rsidRDefault="00460522" w:rsidP="005B4AB3">
            <w:pPr>
              <w:spacing w:after="160" w:line="259" w:lineRule="auto"/>
            </w:pPr>
            <w:r>
              <w:t>Address Line 4</w:t>
            </w:r>
          </w:p>
        </w:tc>
        <w:tc>
          <w:tcPr>
            <w:tcW w:w="1982" w:type="pct"/>
          </w:tcPr>
          <w:p w14:paraId="054C0F14" w14:textId="70A993A4" w:rsidR="00460522" w:rsidRDefault="00232D62" w:rsidP="005B4AB3">
            <w:pPr>
              <w:spacing w:after="160" w:line="259" w:lineRule="auto"/>
            </w:pPr>
            <w:r>
              <w:t>Kent</w:t>
            </w:r>
          </w:p>
        </w:tc>
        <w:tc>
          <w:tcPr>
            <w:tcW w:w="2112" w:type="pct"/>
          </w:tcPr>
          <w:p w14:paraId="51EB18EE" w14:textId="77777777" w:rsidR="00460522" w:rsidRDefault="00460522" w:rsidP="005B4AB3">
            <w:pPr>
              <w:spacing w:after="160" w:line="259" w:lineRule="auto"/>
            </w:pPr>
          </w:p>
        </w:tc>
      </w:tr>
      <w:tr w:rsidR="00FA50CA" w14:paraId="6C9D9CD8" w14:textId="77777777" w:rsidTr="00FA50CA">
        <w:tc>
          <w:tcPr>
            <w:tcW w:w="906" w:type="pct"/>
          </w:tcPr>
          <w:p w14:paraId="780BB9BF" w14:textId="77777777" w:rsidR="00460522" w:rsidRDefault="00460522" w:rsidP="005B4AB3">
            <w:pPr>
              <w:spacing w:after="160" w:line="259" w:lineRule="auto"/>
            </w:pPr>
            <w:r>
              <w:t>Post Code</w:t>
            </w:r>
          </w:p>
        </w:tc>
        <w:tc>
          <w:tcPr>
            <w:tcW w:w="1982" w:type="pct"/>
          </w:tcPr>
          <w:p w14:paraId="74E1D5A3" w14:textId="66E2594F" w:rsidR="00460522" w:rsidRDefault="00232D62" w:rsidP="005B4AB3">
            <w:pPr>
              <w:spacing w:after="160" w:line="259" w:lineRule="auto"/>
            </w:pPr>
            <w:r>
              <w:t>TN12 9JX</w:t>
            </w:r>
          </w:p>
        </w:tc>
        <w:tc>
          <w:tcPr>
            <w:tcW w:w="2112" w:type="pct"/>
          </w:tcPr>
          <w:p w14:paraId="16CDB4CB" w14:textId="77777777" w:rsidR="00460522" w:rsidRDefault="00460522" w:rsidP="005B4AB3">
            <w:pPr>
              <w:spacing w:after="160" w:line="259" w:lineRule="auto"/>
            </w:pPr>
          </w:p>
        </w:tc>
      </w:tr>
      <w:tr w:rsidR="00FA50CA" w14:paraId="633AF74C" w14:textId="77777777" w:rsidTr="00FA50CA">
        <w:tc>
          <w:tcPr>
            <w:tcW w:w="906" w:type="pct"/>
          </w:tcPr>
          <w:p w14:paraId="75970725" w14:textId="77777777" w:rsidR="00460522" w:rsidRDefault="00460522" w:rsidP="005B4AB3">
            <w:pPr>
              <w:spacing w:after="160" w:line="259" w:lineRule="auto"/>
            </w:pPr>
            <w:bookmarkStart w:id="2" w:name="_Hlk83732768"/>
            <w:r>
              <w:t>Email address</w:t>
            </w:r>
          </w:p>
        </w:tc>
        <w:tc>
          <w:tcPr>
            <w:tcW w:w="1982" w:type="pct"/>
          </w:tcPr>
          <w:p w14:paraId="3DFA203C" w14:textId="63F336CE" w:rsidR="00460522" w:rsidRDefault="00232D62" w:rsidP="005B4AB3">
            <w:pPr>
              <w:spacing w:after="160" w:line="259" w:lineRule="auto"/>
            </w:pPr>
            <w:r>
              <w:t>clerk@mardenkent-pc.gov.uk</w:t>
            </w:r>
          </w:p>
        </w:tc>
        <w:tc>
          <w:tcPr>
            <w:tcW w:w="2112" w:type="pct"/>
          </w:tcPr>
          <w:p w14:paraId="3FB37923" w14:textId="77777777" w:rsidR="00460522" w:rsidRDefault="00460522" w:rsidP="005B4AB3">
            <w:pPr>
              <w:spacing w:after="160" w:line="259" w:lineRule="auto"/>
            </w:pPr>
          </w:p>
        </w:tc>
      </w:tr>
      <w:bookmarkEnd w:id="2"/>
    </w:tbl>
    <w:p w14:paraId="4040C29B" w14:textId="2F4776C6" w:rsidR="00FA50CA" w:rsidRDefault="00FA50CA">
      <w:pPr>
        <w:spacing w:after="160" w:line="259" w:lineRule="auto"/>
      </w:pPr>
    </w:p>
    <w:p w14:paraId="63A4535C" w14:textId="306CD74F" w:rsidR="00644336" w:rsidRDefault="00644336">
      <w:pPr>
        <w:spacing w:after="160" w:line="259" w:lineRule="auto"/>
      </w:pPr>
      <w:r w:rsidRPr="00644336">
        <w:t>Maidstone Borough Council is committed to Equal Opportunities. The information you provide in this section will not be linked to any comments you make on consultation and you will not be linked to your name, address or other personal identifier. The information will be used for monitoring purposes only.</w:t>
      </w:r>
    </w:p>
    <w:p w14:paraId="624DBD7E" w14:textId="77777777" w:rsidR="00644336" w:rsidRDefault="00644336">
      <w:pPr>
        <w:spacing w:after="160" w:line="259" w:lineRule="auto"/>
      </w:pPr>
    </w:p>
    <w:tbl>
      <w:tblPr>
        <w:tblStyle w:val="TableGrid"/>
        <w:tblW w:w="0" w:type="auto"/>
        <w:tblLook w:val="04A0" w:firstRow="1" w:lastRow="0" w:firstColumn="1" w:lastColumn="0" w:noHBand="0" w:noVBand="1"/>
      </w:tblPr>
      <w:tblGrid>
        <w:gridCol w:w="3005"/>
        <w:gridCol w:w="5212"/>
        <w:gridCol w:w="799"/>
      </w:tblGrid>
      <w:tr w:rsidR="00FA50CA" w14:paraId="1BD573BE" w14:textId="77777777" w:rsidTr="007E2B5E">
        <w:tc>
          <w:tcPr>
            <w:tcW w:w="9016" w:type="dxa"/>
            <w:gridSpan w:val="3"/>
          </w:tcPr>
          <w:p w14:paraId="45F67AE5" w14:textId="79B557AB" w:rsidR="00FA50CA" w:rsidRPr="00FA50CA" w:rsidRDefault="00FA50CA" w:rsidP="00FA50CA">
            <w:pPr>
              <w:spacing w:after="160" w:line="259" w:lineRule="auto"/>
              <w:rPr>
                <w:i/>
                <w:iCs/>
              </w:rPr>
            </w:pPr>
            <w:r w:rsidRPr="000719BF">
              <w:rPr>
                <w:b/>
                <w:bCs/>
              </w:rPr>
              <w:t>About you</w:t>
            </w:r>
            <w:r>
              <w:t xml:space="preserve"> </w:t>
            </w:r>
            <w:r w:rsidRPr="00FA50CA">
              <w:rPr>
                <w:i/>
                <w:iCs/>
              </w:rPr>
              <w:t>(Please tick)</w:t>
            </w:r>
          </w:p>
        </w:tc>
      </w:tr>
      <w:tr w:rsidR="00FA50CA" w14:paraId="6E054879" w14:textId="77777777" w:rsidTr="00FA50CA">
        <w:tc>
          <w:tcPr>
            <w:tcW w:w="3005" w:type="dxa"/>
            <w:vMerge w:val="restart"/>
          </w:tcPr>
          <w:p w14:paraId="66C5FD9D" w14:textId="356A54E9" w:rsidR="00FA50CA" w:rsidRDefault="00FA50CA">
            <w:pPr>
              <w:spacing w:after="160" w:line="259" w:lineRule="auto"/>
            </w:pPr>
            <w:r>
              <w:t>Are you</w:t>
            </w:r>
          </w:p>
        </w:tc>
        <w:tc>
          <w:tcPr>
            <w:tcW w:w="5212" w:type="dxa"/>
          </w:tcPr>
          <w:p w14:paraId="549F55B6" w14:textId="59AE7F75" w:rsidR="00FA50CA" w:rsidRDefault="00FA50CA">
            <w:pPr>
              <w:spacing w:after="160" w:line="259" w:lineRule="auto"/>
            </w:pPr>
            <w:r>
              <w:t>Male</w:t>
            </w:r>
          </w:p>
        </w:tc>
        <w:tc>
          <w:tcPr>
            <w:tcW w:w="799" w:type="dxa"/>
          </w:tcPr>
          <w:p w14:paraId="7FA8139C" w14:textId="77777777" w:rsidR="00FA50CA" w:rsidRDefault="00FA50CA">
            <w:pPr>
              <w:spacing w:after="160" w:line="259" w:lineRule="auto"/>
            </w:pPr>
          </w:p>
        </w:tc>
      </w:tr>
      <w:tr w:rsidR="00FA50CA" w14:paraId="2528919F" w14:textId="77777777" w:rsidTr="00FA50CA">
        <w:tc>
          <w:tcPr>
            <w:tcW w:w="3005" w:type="dxa"/>
            <w:vMerge/>
          </w:tcPr>
          <w:p w14:paraId="5BBA2D16" w14:textId="77777777" w:rsidR="00FA50CA" w:rsidRDefault="00FA50CA">
            <w:pPr>
              <w:spacing w:after="160" w:line="259" w:lineRule="auto"/>
            </w:pPr>
          </w:p>
        </w:tc>
        <w:tc>
          <w:tcPr>
            <w:tcW w:w="5212" w:type="dxa"/>
          </w:tcPr>
          <w:p w14:paraId="10608AD3" w14:textId="479B9B22" w:rsidR="00FA50CA" w:rsidRDefault="00FA50CA">
            <w:pPr>
              <w:spacing w:after="160" w:line="259" w:lineRule="auto"/>
            </w:pPr>
            <w:r>
              <w:t>Female</w:t>
            </w:r>
          </w:p>
        </w:tc>
        <w:tc>
          <w:tcPr>
            <w:tcW w:w="799" w:type="dxa"/>
          </w:tcPr>
          <w:p w14:paraId="62BA6E5B" w14:textId="77777777" w:rsidR="00FA50CA" w:rsidRDefault="00FA50CA">
            <w:pPr>
              <w:spacing w:after="160" w:line="259" w:lineRule="auto"/>
            </w:pPr>
          </w:p>
        </w:tc>
      </w:tr>
      <w:tr w:rsidR="00FA50CA" w14:paraId="39ED93C3" w14:textId="77777777" w:rsidTr="00FA50CA">
        <w:tc>
          <w:tcPr>
            <w:tcW w:w="3005" w:type="dxa"/>
            <w:vMerge/>
          </w:tcPr>
          <w:p w14:paraId="20673E35" w14:textId="77777777" w:rsidR="00FA50CA" w:rsidRDefault="00FA50CA">
            <w:pPr>
              <w:spacing w:after="160" w:line="259" w:lineRule="auto"/>
            </w:pPr>
          </w:p>
        </w:tc>
        <w:tc>
          <w:tcPr>
            <w:tcW w:w="5212" w:type="dxa"/>
          </w:tcPr>
          <w:p w14:paraId="33CA28A2" w14:textId="3C0A4260" w:rsidR="00FA50CA" w:rsidRDefault="00FA50CA">
            <w:pPr>
              <w:spacing w:after="160" w:line="259" w:lineRule="auto"/>
            </w:pPr>
            <w:r>
              <w:t>Other – please state</w:t>
            </w:r>
          </w:p>
        </w:tc>
        <w:tc>
          <w:tcPr>
            <w:tcW w:w="799" w:type="dxa"/>
          </w:tcPr>
          <w:p w14:paraId="6D859D39" w14:textId="77777777" w:rsidR="00FA50CA" w:rsidRDefault="00FA50CA">
            <w:pPr>
              <w:spacing w:after="160" w:line="259" w:lineRule="auto"/>
            </w:pPr>
          </w:p>
        </w:tc>
      </w:tr>
      <w:tr w:rsidR="00FA50CA" w14:paraId="41777063" w14:textId="77777777" w:rsidTr="00FA50CA">
        <w:tc>
          <w:tcPr>
            <w:tcW w:w="3005" w:type="dxa"/>
            <w:vMerge w:val="restart"/>
          </w:tcPr>
          <w:p w14:paraId="6A4A63A6" w14:textId="06A35CDB" w:rsidR="00FA50CA" w:rsidRDefault="00FA50CA">
            <w:pPr>
              <w:spacing w:after="160" w:line="259" w:lineRule="auto"/>
            </w:pPr>
            <w:r>
              <w:t>Which of the following age group do you fall into?</w:t>
            </w:r>
          </w:p>
        </w:tc>
        <w:tc>
          <w:tcPr>
            <w:tcW w:w="5212" w:type="dxa"/>
          </w:tcPr>
          <w:p w14:paraId="42DDBFE8" w14:textId="0DD876DC" w:rsidR="00FA50CA" w:rsidRDefault="00FA50CA">
            <w:pPr>
              <w:spacing w:after="160" w:line="259" w:lineRule="auto"/>
            </w:pPr>
            <w:r>
              <w:t>17 years and under</w:t>
            </w:r>
          </w:p>
        </w:tc>
        <w:tc>
          <w:tcPr>
            <w:tcW w:w="799" w:type="dxa"/>
          </w:tcPr>
          <w:p w14:paraId="5017F0A3" w14:textId="77777777" w:rsidR="00FA50CA" w:rsidRDefault="00FA50CA">
            <w:pPr>
              <w:spacing w:after="160" w:line="259" w:lineRule="auto"/>
            </w:pPr>
          </w:p>
        </w:tc>
      </w:tr>
      <w:tr w:rsidR="00FA50CA" w14:paraId="0E98434A" w14:textId="77777777" w:rsidTr="00FA50CA">
        <w:tc>
          <w:tcPr>
            <w:tcW w:w="3005" w:type="dxa"/>
            <w:vMerge/>
          </w:tcPr>
          <w:p w14:paraId="1E1F5145" w14:textId="77777777" w:rsidR="00FA50CA" w:rsidRDefault="00FA50CA">
            <w:pPr>
              <w:spacing w:after="160" w:line="259" w:lineRule="auto"/>
            </w:pPr>
          </w:p>
        </w:tc>
        <w:tc>
          <w:tcPr>
            <w:tcW w:w="5212" w:type="dxa"/>
          </w:tcPr>
          <w:p w14:paraId="327D8C99" w14:textId="5406A5D6" w:rsidR="00FA50CA" w:rsidRDefault="00FA50CA">
            <w:pPr>
              <w:spacing w:after="160" w:line="259" w:lineRule="auto"/>
            </w:pPr>
            <w:r>
              <w:t>18-24</w:t>
            </w:r>
          </w:p>
        </w:tc>
        <w:tc>
          <w:tcPr>
            <w:tcW w:w="799" w:type="dxa"/>
          </w:tcPr>
          <w:p w14:paraId="15879CD5" w14:textId="77777777" w:rsidR="00FA50CA" w:rsidRDefault="00FA50CA">
            <w:pPr>
              <w:spacing w:after="160" w:line="259" w:lineRule="auto"/>
            </w:pPr>
          </w:p>
        </w:tc>
      </w:tr>
      <w:tr w:rsidR="00FA50CA" w14:paraId="0432A73B" w14:textId="77777777" w:rsidTr="00FA50CA">
        <w:tc>
          <w:tcPr>
            <w:tcW w:w="3005" w:type="dxa"/>
            <w:vMerge/>
          </w:tcPr>
          <w:p w14:paraId="025A324C" w14:textId="77777777" w:rsidR="00FA50CA" w:rsidRDefault="00FA50CA">
            <w:pPr>
              <w:spacing w:after="160" w:line="259" w:lineRule="auto"/>
            </w:pPr>
          </w:p>
        </w:tc>
        <w:tc>
          <w:tcPr>
            <w:tcW w:w="5212" w:type="dxa"/>
          </w:tcPr>
          <w:p w14:paraId="59483ADD" w14:textId="4D13A88D" w:rsidR="00FA50CA" w:rsidRDefault="00FA50CA">
            <w:pPr>
              <w:spacing w:after="160" w:line="259" w:lineRule="auto"/>
            </w:pPr>
            <w:r>
              <w:t>25-34</w:t>
            </w:r>
          </w:p>
        </w:tc>
        <w:tc>
          <w:tcPr>
            <w:tcW w:w="799" w:type="dxa"/>
          </w:tcPr>
          <w:p w14:paraId="43072567" w14:textId="77777777" w:rsidR="00FA50CA" w:rsidRDefault="00FA50CA">
            <w:pPr>
              <w:spacing w:after="160" w:line="259" w:lineRule="auto"/>
            </w:pPr>
          </w:p>
        </w:tc>
      </w:tr>
      <w:tr w:rsidR="00FA50CA" w14:paraId="0986AE52" w14:textId="77777777" w:rsidTr="00FA50CA">
        <w:tc>
          <w:tcPr>
            <w:tcW w:w="3005" w:type="dxa"/>
            <w:vMerge/>
          </w:tcPr>
          <w:p w14:paraId="57986958" w14:textId="77777777" w:rsidR="00FA50CA" w:rsidRDefault="00FA50CA">
            <w:pPr>
              <w:spacing w:after="160" w:line="259" w:lineRule="auto"/>
            </w:pPr>
          </w:p>
        </w:tc>
        <w:tc>
          <w:tcPr>
            <w:tcW w:w="5212" w:type="dxa"/>
          </w:tcPr>
          <w:p w14:paraId="0D0E3DF2" w14:textId="64792218" w:rsidR="00FA50CA" w:rsidRDefault="00FA50CA">
            <w:pPr>
              <w:spacing w:after="160" w:line="259" w:lineRule="auto"/>
            </w:pPr>
            <w:r>
              <w:t>35-44</w:t>
            </w:r>
          </w:p>
        </w:tc>
        <w:tc>
          <w:tcPr>
            <w:tcW w:w="799" w:type="dxa"/>
          </w:tcPr>
          <w:p w14:paraId="766B32BF" w14:textId="77777777" w:rsidR="00FA50CA" w:rsidRDefault="00FA50CA">
            <w:pPr>
              <w:spacing w:after="160" w:line="259" w:lineRule="auto"/>
            </w:pPr>
          </w:p>
        </w:tc>
      </w:tr>
      <w:tr w:rsidR="00FA50CA" w14:paraId="7C593D01" w14:textId="77777777" w:rsidTr="00FA50CA">
        <w:tc>
          <w:tcPr>
            <w:tcW w:w="3005" w:type="dxa"/>
            <w:vMerge/>
          </w:tcPr>
          <w:p w14:paraId="26462880" w14:textId="77777777" w:rsidR="00FA50CA" w:rsidRDefault="00FA50CA">
            <w:pPr>
              <w:spacing w:after="160" w:line="259" w:lineRule="auto"/>
            </w:pPr>
          </w:p>
        </w:tc>
        <w:tc>
          <w:tcPr>
            <w:tcW w:w="5212" w:type="dxa"/>
          </w:tcPr>
          <w:p w14:paraId="6C8C7477" w14:textId="37FAAAF9" w:rsidR="00FA50CA" w:rsidRDefault="00FA50CA">
            <w:pPr>
              <w:spacing w:after="160" w:line="259" w:lineRule="auto"/>
            </w:pPr>
            <w:r>
              <w:t>45-54</w:t>
            </w:r>
          </w:p>
        </w:tc>
        <w:tc>
          <w:tcPr>
            <w:tcW w:w="799" w:type="dxa"/>
          </w:tcPr>
          <w:p w14:paraId="635CDB62" w14:textId="77777777" w:rsidR="00FA50CA" w:rsidRDefault="00FA50CA">
            <w:pPr>
              <w:spacing w:after="160" w:line="259" w:lineRule="auto"/>
            </w:pPr>
          </w:p>
        </w:tc>
      </w:tr>
      <w:tr w:rsidR="00FA50CA" w14:paraId="1BAA5074" w14:textId="77777777" w:rsidTr="00FA50CA">
        <w:tc>
          <w:tcPr>
            <w:tcW w:w="3005" w:type="dxa"/>
            <w:vMerge/>
          </w:tcPr>
          <w:p w14:paraId="55942DF4" w14:textId="77777777" w:rsidR="00FA50CA" w:rsidRDefault="00FA50CA">
            <w:pPr>
              <w:spacing w:after="160" w:line="259" w:lineRule="auto"/>
            </w:pPr>
          </w:p>
        </w:tc>
        <w:tc>
          <w:tcPr>
            <w:tcW w:w="5212" w:type="dxa"/>
          </w:tcPr>
          <w:p w14:paraId="30B3C847" w14:textId="2AA6A75D" w:rsidR="00FA50CA" w:rsidRDefault="00FA50CA">
            <w:pPr>
              <w:spacing w:after="160" w:line="259" w:lineRule="auto"/>
            </w:pPr>
            <w:r>
              <w:t>55-64</w:t>
            </w:r>
          </w:p>
        </w:tc>
        <w:tc>
          <w:tcPr>
            <w:tcW w:w="799" w:type="dxa"/>
          </w:tcPr>
          <w:p w14:paraId="7C170F13" w14:textId="77777777" w:rsidR="00FA50CA" w:rsidRDefault="00FA50CA">
            <w:pPr>
              <w:spacing w:after="160" w:line="259" w:lineRule="auto"/>
            </w:pPr>
          </w:p>
        </w:tc>
      </w:tr>
      <w:tr w:rsidR="00FA50CA" w14:paraId="55FA6CFF" w14:textId="77777777" w:rsidTr="00FA50CA">
        <w:tc>
          <w:tcPr>
            <w:tcW w:w="3005" w:type="dxa"/>
            <w:vMerge/>
          </w:tcPr>
          <w:p w14:paraId="3E2F40BE" w14:textId="77777777" w:rsidR="00FA50CA" w:rsidRDefault="00FA50CA">
            <w:pPr>
              <w:spacing w:after="160" w:line="259" w:lineRule="auto"/>
            </w:pPr>
          </w:p>
        </w:tc>
        <w:tc>
          <w:tcPr>
            <w:tcW w:w="5212" w:type="dxa"/>
          </w:tcPr>
          <w:p w14:paraId="35D386CD" w14:textId="0B717F61" w:rsidR="00FA50CA" w:rsidRDefault="00FA50CA">
            <w:pPr>
              <w:spacing w:after="160" w:line="259" w:lineRule="auto"/>
            </w:pPr>
            <w:r>
              <w:t>65-74</w:t>
            </w:r>
          </w:p>
        </w:tc>
        <w:tc>
          <w:tcPr>
            <w:tcW w:w="799" w:type="dxa"/>
          </w:tcPr>
          <w:p w14:paraId="0EE72EC8" w14:textId="77777777" w:rsidR="00FA50CA" w:rsidRDefault="00FA50CA">
            <w:pPr>
              <w:spacing w:after="160" w:line="259" w:lineRule="auto"/>
            </w:pPr>
          </w:p>
        </w:tc>
      </w:tr>
      <w:tr w:rsidR="00FA50CA" w14:paraId="6BA4C435" w14:textId="77777777" w:rsidTr="00FA50CA">
        <w:tc>
          <w:tcPr>
            <w:tcW w:w="3005" w:type="dxa"/>
            <w:vMerge/>
          </w:tcPr>
          <w:p w14:paraId="50A64058" w14:textId="77777777" w:rsidR="00FA50CA" w:rsidRDefault="00FA50CA">
            <w:pPr>
              <w:spacing w:after="160" w:line="259" w:lineRule="auto"/>
            </w:pPr>
          </w:p>
        </w:tc>
        <w:tc>
          <w:tcPr>
            <w:tcW w:w="5212" w:type="dxa"/>
          </w:tcPr>
          <w:p w14:paraId="14FF5DD1" w14:textId="4C6FF99B" w:rsidR="00FA50CA" w:rsidRDefault="00FA50CA">
            <w:pPr>
              <w:spacing w:after="160" w:line="259" w:lineRule="auto"/>
            </w:pPr>
            <w:r>
              <w:t>75+</w:t>
            </w:r>
          </w:p>
        </w:tc>
        <w:tc>
          <w:tcPr>
            <w:tcW w:w="799" w:type="dxa"/>
          </w:tcPr>
          <w:p w14:paraId="23BED958" w14:textId="77777777" w:rsidR="00FA50CA" w:rsidRDefault="00FA50CA">
            <w:pPr>
              <w:spacing w:after="160" w:line="259" w:lineRule="auto"/>
            </w:pPr>
          </w:p>
        </w:tc>
      </w:tr>
      <w:tr w:rsidR="00FA50CA" w14:paraId="0791076D" w14:textId="77777777" w:rsidTr="00FA50CA">
        <w:tc>
          <w:tcPr>
            <w:tcW w:w="3005" w:type="dxa"/>
            <w:vMerge w:val="restart"/>
          </w:tcPr>
          <w:p w14:paraId="7E6FADF1" w14:textId="5D620F30" w:rsidR="00FA50CA" w:rsidRDefault="00FA50CA">
            <w:pPr>
              <w:spacing w:after="160" w:line="259" w:lineRule="auto"/>
            </w:pPr>
            <w:r>
              <w:t>Which of the following best described your race or ethnicity?</w:t>
            </w:r>
          </w:p>
        </w:tc>
        <w:tc>
          <w:tcPr>
            <w:tcW w:w="5212" w:type="dxa"/>
          </w:tcPr>
          <w:p w14:paraId="1D70F2A2" w14:textId="7FEE9D05" w:rsidR="00FA50CA" w:rsidRDefault="00FA50CA" w:rsidP="00FA50CA">
            <w:pPr>
              <w:spacing w:after="160" w:line="259" w:lineRule="auto"/>
            </w:pPr>
            <w:r>
              <w:t>White (English/Welsh/Scottish/Northern Irish/British/Irish/Gypsy/Irish Traveller)</w:t>
            </w:r>
          </w:p>
        </w:tc>
        <w:tc>
          <w:tcPr>
            <w:tcW w:w="799" w:type="dxa"/>
          </w:tcPr>
          <w:p w14:paraId="111902E7" w14:textId="77777777" w:rsidR="00FA50CA" w:rsidRDefault="00FA50CA">
            <w:pPr>
              <w:spacing w:after="160" w:line="259" w:lineRule="auto"/>
            </w:pPr>
          </w:p>
        </w:tc>
      </w:tr>
      <w:tr w:rsidR="00FA50CA" w14:paraId="296C4A0A" w14:textId="77777777" w:rsidTr="00FA50CA">
        <w:tc>
          <w:tcPr>
            <w:tcW w:w="3005" w:type="dxa"/>
            <w:vMerge/>
          </w:tcPr>
          <w:p w14:paraId="3A326702" w14:textId="77777777" w:rsidR="00FA50CA" w:rsidRDefault="00FA50CA">
            <w:pPr>
              <w:spacing w:after="160" w:line="259" w:lineRule="auto"/>
            </w:pPr>
          </w:p>
        </w:tc>
        <w:tc>
          <w:tcPr>
            <w:tcW w:w="5212" w:type="dxa"/>
          </w:tcPr>
          <w:p w14:paraId="6DAC2404" w14:textId="77777777" w:rsidR="00FA50CA" w:rsidRDefault="00FA50CA" w:rsidP="00FA50CA">
            <w:pPr>
              <w:spacing w:after="160" w:line="259" w:lineRule="auto"/>
            </w:pPr>
            <w:r>
              <w:t>Black/Black British (African/Caribbean)</w:t>
            </w:r>
          </w:p>
          <w:p w14:paraId="3AA6795D" w14:textId="77777777" w:rsidR="00FA50CA" w:rsidRDefault="00FA50CA">
            <w:pPr>
              <w:spacing w:after="160" w:line="259" w:lineRule="auto"/>
            </w:pPr>
          </w:p>
        </w:tc>
        <w:tc>
          <w:tcPr>
            <w:tcW w:w="799" w:type="dxa"/>
          </w:tcPr>
          <w:p w14:paraId="1F8AC31F" w14:textId="77777777" w:rsidR="00FA50CA" w:rsidRDefault="00FA50CA">
            <w:pPr>
              <w:spacing w:after="160" w:line="259" w:lineRule="auto"/>
            </w:pPr>
          </w:p>
        </w:tc>
      </w:tr>
      <w:tr w:rsidR="00FA50CA" w14:paraId="286ED941" w14:textId="77777777" w:rsidTr="00FA50CA">
        <w:tc>
          <w:tcPr>
            <w:tcW w:w="3005" w:type="dxa"/>
            <w:vMerge/>
          </w:tcPr>
          <w:p w14:paraId="48C02816" w14:textId="77777777" w:rsidR="00FA50CA" w:rsidRDefault="00FA50CA">
            <w:pPr>
              <w:spacing w:after="160" w:line="259" w:lineRule="auto"/>
            </w:pPr>
          </w:p>
        </w:tc>
        <w:tc>
          <w:tcPr>
            <w:tcW w:w="5212" w:type="dxa"/>
          </w:tcPr>
          <w:p w14:paraId="0ECEAA50" w14:textId="72AB35B9" w:rsidR="00FA50CA" w:rsidRDefault="00FA50CA" w:rsidP="00FA50CA">
            <w:pPr>
              <w:spacing w:after="160" w:line="259" w:lineRule="auto"/>
            </w:pPr>
            <w:r>
              <w:t>Asian/Asian British (Indian/Pakistani/Bangladeshi/Chinese)</w:t>
            </w:r>
          </w:p>
        </w:tc>
        <w:tc>
          <w:tcPr>
            <w:tcW w:w="799" w:type="dxa"/>
          </w:tcPr>
          <w:p w14:paraId="29687C21" w14:textId="77777777" w:rsidR="00FA50CA" w:rsidRDefault="00FA50CA">
            <w:pPr>
              <w:spacing w:after="160" w:line="259" w:lineRule="auto"/>
            </w:pPr>
          </w:p>
        </w:tc>
      </w:tr>
      <w:tr w:rsidR="00FA50CA" w14:paraId="29318970" w14:textId="77777777" w:rsidTr="00FA50CA">
        <w:tc>
          <w:tcPr>
            <w:tcW w:w="3005" w:type="dxa"/>
            <w:vMerge/>
          </w:tcPr>
          <w:p w14:paraId="5A478CED" w14:textId="77777777" w:rsidR="00FA50CA" w:rsidRDefault="00FA50CA">
            <w:pPr>
              <w:spacing w:after="160" w:line="259" w:lineRule="auto"/>
            </w:pPr>
          </w:p>
        </w:tc>
        <w:tc>
          <w:tcPr>
            <w:tcW w:w="5212" w:type="dxa"/>
          </w:tcPr>
          <w:p w14:paraId="05F63A8A" w14:textId="34844A09" w:rsidR="00FA50CA" w:rsidRDefault="00FA50CA">
            <w:pPr>
              <w:spacing w:after="160" w:line="259" w:lineRule="auto"/>
            </w:pPr>
            <w:r>
              <w:t>Mixed (White &amp; Black Caribbean/White &amp; Black African/White &amp; Asian)</w:t>
            </w:r>
          </w:p>
        </w:tc>
        <w:tc>
          <w:tcPr>
            <w:tcW w:w="799" w:type="dxa"/>
          </w:tcPr>
          <w:p w14:paraId="52307CD3" w14:textId="77777777" w:rsidR="00FA50CA" w:rsidRDefault="00FA50CA">
            <w:pPr>
              <w:spacing w:after="160" w:line="259" w:lineRule="auto"/>
            </w:pPr>
          </w:p>
        </w:tc>
      </w:tr>
      <w:tr w:rsidR="00FA50CA" w14:paraId="4FCF0335" w14:textId="77777777" w:rsidTr="00FA50CA">
        <w:tc>
          <w:tcPr>
            <w:tcW w:w="3005" w:type="dxa"/>
            <w:vMerge/>
          </w:tcPr>
          <w:p w14:paraId="7E18CAC9" w14:textId="77777777" w:rsidR="00FA50CA" w:rsidRDefault="00FA50CA">
            <w:pPr>
              <w:spacing w:after="160" w:line="259" w:lineRule="auto"/>
            </w:pPr>
          </w:p>
        </w:tc>
        <w:tc>
          <w:tcPr>
            <w:tcW w:w="5212" w:type="dxa"/>
          </w:tcPr>
          <w:p w14:paraId="18286B7F" w14:textId="46718041" w:rsidR="00FA50CA" w:rsidRDefault="00FA50CA">
            <w:pPr>
              <w:spacing w:after="160" w:line="259" w:lineRule="auto"/>
            </w:pPr>
            <w:r>
              <w:t>Other – please specify</w:t>
            </w:r>
          </w:p>
        </w:tc>
        <w:tc>
          <w:tcPr>
            <w:tcW w:w="799" w:type="dxa"/>
          </w:tcPr>
          <w:p w14:paraId="61B09EF5" w14:textId="77777777" w:rsidR="00FA50CA" w:rsidRDefault="00FA50CA">
            <w:pPr>
              <w:spacing w:after="160" w:line="259" w:lineRule="auto"/>
            </w:pPr>
          </w:p>
        </w:tc>
      </w:tr>
      <w:tr w:rsidR="00FA50CA" w14:paraId="48DBD3D5" w14:textId="77777777" w:rsidTr="00FA50CA">
        <w:tc>
          <w:tcPr>
            <w:tcW w:w="3005" w:type="dxa"/>
            <w:vMerge w:val="restart"/>
          </w:tcPr>
          <w:p w14:paraId="5E6DD6DA" w14:textId="4B5CE103" w:rsidR="00FA50CA" w:rsidRDefault="00FA50CA" w:rsidP="00FA50CA">
            <w:pPr>
              <w:spacing w:after="160" w:line="259" w:lineRule="auto"/>
            </w:pPr>
            <w:r>
              <w:t>Are your day-to-day activities limited because of a health problem or disability which has lasted, or is expected to last, at least 12 months?</w:t>
            </w:r>
          </w:p>
        </w:tc>
        <w:tc>
          <w:tcPr>
            <w:tcW w:w="5212" w:type="dxa"/>
          </w:tcPr>
          <w:p w14:paraId="36D86401" w14:textId="7C570141" w:rsidR="00FA50CA" w:rsidRDefault="00FA50CA">
            <w:pPr>
              <w:spacing w:after="160" w:line="259" w:lineRule="auto"/>
            </w:pPr>
            <w:r>
              <w:t>Yes</w:t>
            </w:r>
          </w:p>
        </w:tc>
        <w:tc>
          <w:tcPr>
            <w:tcW w:w="799" w:type="dxa"/>
          </w:tcPr>
          <w:p w14:paraId="2681490A" w14:textId="77777777" w:rsidR="00FA50CA" w:rsidRDefault="00FA50CA">
            <w:pPr>
              <w:spacing w:after="160" w:line="259" w:lineRule="auto"/>
            </w:pPr>
          </w:p>
        </w:tc>
      </w:tr>
      <w:tr w:rsidR="00FA50CA" w14:paraId="78B0C409" w14:textId="77777777" w:rsidTr="00FA50CA">
        <w:tc>
          <w:tcPr>
            <w:tcW w:w="3005" w:type="dxa"/>
            <w:vMerge/>
          </w:tcPr>
          <w:p w14:paraId="6127A899" w14:textId="77777777" w:rsidR="00FA50CA" w:rsidRDefault="00FA50CA">
            <w:pPr>
              <w:spacing w:after="160" w:line="259" w:lineRule="auto"/>
            </w:pPr>
          </w:p>
        </w:tc>
        <w:tc>
          <w:tcPr>
            <w:tcW w:w="5212" w:type="dxa"/>
          </w:tcPr>
          <w:p w14:paraId="497BDEEE" w14:textId="0B37726E" w:rsidR="00FA50CA" w:rsidRDefault="00FA50CA">
            <w:pPr>
              <w:spacing w:after="160" w:line="259" w:lineRule="auto"/>
            </w:pPr>
            <w:r>
              <w:t xml:space="preserve">No </w:t>
            </w:r>
          </w:p>
        </w:tc>
        <w:tc>
          <w:tcPr>
            <w:tcW w:w="799" w:type="dxa"/>
          </w:tcPr>
          <w:p w14:paraId="30243923" w14:textId="77777777" w:rsidR="00FA50CA" w:rsidRDefault="00FA50CA">
            <w:pPr>
              <w:spacing w:after="160" w:line="259" w:lineRule="auto"/>
            </w:pPr>
          </w:p>
        </w:tc>
      </w:tr>
      <w:tr w:rsidR="00FA50CA" w14:paraId="2470E0CA" w14:textId="77777777" w:rsidTr="00FA50CA">
        <w:tc>
          <w:tcPr>
            <w:tcW w:w="3005" w:type="dxa"/>
            <w:vMerge/>
          </w:tcPr>
          <w:p w14:paraId="58D8DFE0" w14:textId="77777777" w:rsidR="00FA50CA" w:rsidRDefault="00FA50CA">
            <w:pPr>
              <w:spacing w:after="160" w:line="259" w:lineRule="auto"/>
            </w:pPr>
          </w:p>
        </w:tc>
        <w:tc>
          <w:tcPr>
            <w:tcW w:w="5212" w:type="dxa"/>
          </w:tcPr>
          <w:p w14:paraId="1311678C" w14:textId="0BCE48DC" w:rsidR="00FA50CA" w:rsidRDefault="00FA50CA">
            <w:pPr>
              <w:spacing w:after="160" w:line="259" w:lineRule="auto"/>
            </w:pPr>
            <w:r>
              <w:t>Prefer not to say</w:t>
            </w:r>
          </w:p>
        </w:tc>
        <w:tc>
          <w:tcPr>
            <w:tcW w:w="799" w:type="dxa"/>
          </w:tcPr>
          <w:p w14:paraId="1DBE312A" w14:textId="77777777" w:rsidR="00FA50CA" w:rsidRDefault="00FA50CA">
            <w:pPr>
              <w:spacing w:after="160" w:line="259" w:lineRule="auto"/>
            </w:pPr>
          </w:p>
        </w:tc>
      </w:tr>
      <w:tr w:rsidR="00143925" w14:paraId="34248426" w14:textId="77777777" w:rsidTr="00143925">
        <w:trPr>
          <w:trHeight w:val="738"/>
        </w:trPr>
        <w:tc>
          <w:tcPr>
            <w:tcW w:w="3005" w:type="dxa"/>
            <w:vMerge w:val="restart"/>
          </w:tcPr>
          <w:p w14:paraId="1F7D57F5" w14:textId="3CA09592" w:rsidR="00143925" w:rsidRPr="00143925" w:rsidRDefault="00143925" w:rsidP="00143925">
            <w:pPr>
              <w:spacing w:after="160" w:line="259" w:lineRule="auto"/>
              <w:rPr>
                <w:rFonts w:eastAsia="Times New Roman"/>
                <w:shd w:val="clear" w:color="auto" w:fill="FFFFFF"/>
              </w:rPr>
            </w:pPr>
            <w:r w:rsidRPr="00143925">
              <w:rPr>
                <w:rFonts w:eastAsia="Times New Roman"/>
                <w:color w:val="000000"/>
                <w:shd w:val="clear" w:color="auto" w:fill="FFFFFF"/>
              </w:rPr>
              <w:t xml:space="preserve">Do you look after, or give any help or support to family members,  friends, neighbours or others because of either long-term physical or mental ill-health/disability or problems with old age? </w:t>
            </w:r>
          </w:p>
        </w:tc>
        <w:tc>
          <w:tcPr>
            <w:tcW w:w="5212" w:type="dxa"/>
          </w:tcPr>
          <w:p w14:paraId="26A41990" w14:textId="24ABE286" w:rsidR="00143925" w:rsidRDefault="00143925" w:rsidP="00143925">
            <w:r>
              <w:rPr>
                <w:color w:val="000000"/>
                <w:shd w:val="clear" w:color="auto" w:fill="FFFFFF"/>
              </w:rPr>
              <w:t>Yes, 1 to 19 hours</w:t>
            </w:r>
          </w:p>
        </w:tc>
        <w:tc>
          <w:tcPr>
            <w:tcW w:w="799" w:type="dxa"/>
          </w:tcPr>
          <w:p w14:paraId="00756EB3" w14:textId="77777777" w:rsidR="00143925" w:rsidRDefault="00143925">
            <w:pPr>
              <w:spacing w:after="160" w:line="259" w:lineRule="auto"/>
            </w:pPr>
          </w:p>
        </w:tc>
      </w:tr>
      <w:tr w:rsidR="00143925" w14:paraId="1B747312" w14:textId="77777777" w:rsidTr="00221CD1">
        <w:trPr>
          <w:trHeight w:val="294"/>
        </w:trPr>
        <w:tc>
          <w:tcPr>
            <w:tcW w:w="3005" w:type="dxa"/>
            <w:vMerge/>
          </w:tcPr>
          <w:p w14:paraId="1D072D9B" w14:textId="77777777" w:rsidR="00143925" w:rsidRDefault="00143925">
            <w:pPr>
              <w:numPr>
                <w:ilvl w:val="0"/>
                <w:numId w:val="40"/>
              </w:numPr>
              <w:rPr>
                <w:rFonts w:eastAsia="Times New Roman"/>
                <w:b/>
                <w:bCs/>
                <w:color w:val="000000"/>
                <w:shd w:val="clear" w:color="auto" w:fill="FFFFFF"/>
              </w:rPr>
            </w:pPr>
          </w:p>
        </w:tc>
        <w:tc>
          <w:tcPr>
            <w:tcW w:w="5212" w:type="dxa"/>
          </w:tcPr>
          <w:p w14:paraId="376D4895" w14:textId="0F03F317" w:rsidR="00143925" w:rsidRDefault="00143925" w:rsidP="00143925">
            <w:pPr>
              <w:rPr>
                <w:color w:val="000000"/>
                <w:shd w:val="clear" w:color="auto" w:fill="FFFFFF"/>
              </w:rPr>
            </w:pPr>
            <w:r>
              <w:rPr>
                <w:color w:val="000000"/>
                <w:shd w:val="clear" w:color="auto" w:fill="FFFFFF"/>
              </w:rPr>
              <w:t>Yes, 20 to 49 hours</w:t>
            </w:r>
          </w:p>
        </w:tc>
        <w:tc>
          <w:tcPr>
            <w:tcW w:w="799" w:type="dxa"/>
          </w:tcPr>
          <w:p w14:paraId="76865B96" w14:textId="77777777" w:rsidR="00143925" w:rsidRDefault="00143925">
            <w:pPr>
              <w:spacing w:after="160" w:line="259" w:lineRule="auto"/>
            </w:pPr>
          </w:p>
        </w:tc>
      </w:tr>
      <w:tr w:rsidR="00143925" w14:paraId="5EAD95C8" w14:textId="77777777" w:rsidTr="00221CD1">
        <w:trPr>
          <w:trHeight w:val="273"/>
        </w:trPr>
        <w:tc>
          <w:tcPr>
            <w:tcW w:w="3005" w:type="dxa"/>
            <w:vMerge/>
          </w:tcPr>
          <w:p w14:paraId="5D6F2A77" w14:textId="77777777" w:rsidR="00143925" w:rsidRDefault="00143925">
            <w:pPr>
              <w:numPr>
                <w:ilvl w:val="0"/>
                <w:numId w:val="40"/>
              </w:numPr>
              <w:rPr>
                <w:rFonts w:eastAsia="Times New Roman"/>
                <w:b/>
                <w:bCs/>
                <w:color w:val="000000"/>
                <w:shd w:val="clear" w:color="auto" w:fill="FFFFFF"/>
              </w:rPr>
            </w:pPr>
          </w:p>
        </w:tc>
        <w:tc>
          <w:tcPr>
            <w:tcW w:w="5212" w:type="dxa"/>
          </w:tcPr>
          <w:p w14:paraId="188182B0" w14:textId="77777777" w:rsidR="00143925" w:rsidRDefault="00143925" w:rsidP="00143925">
            <w:pPr>
              <w:rPr>
                <w:shd w:val="clear" w:color="auto" w:fill="FFFFFF"/>
              </w:rPr>
            </w:pPr>
            <w:r>
              <w:rPr>
                <w:color w:val="000000"/>
                <w:shd w:val="clear" w:color="auto" w:fill="FFFFFF"/>
              </w:rPr>
              <w:t>Yes, 50+ hours</w:t>
            </w:r>
          </w:p>
          <w:p w14:paraId="0CBD0887" w14:textId="77777777" w:rsidR="00143925" w:rsidRDefault="00143925" w:rsidP="00272D2E">
            <w:pPr>
              <w:ind w:left="720"/>
              <w:rPr>
                <w:color w:val="000000"/>
                <w:shd w:val="clear" w:color="auto" w:fill="FFFFFF"/>
              </w:rPr>
            </w:pPr>
          </w:p>
        </w:tc>
        <w:tc>
          <w:tcPr>
            <w:tcW w:w="799" w:type="dxa"/>
          </w:tcPr>
          <w:p w14:paraId="4AFCC8BB" w14:textId="77777777" w:rsidR="00143925" w:rsidRDefault="00143925">
            <w:pPr>
              <w:spacing w:after="160" w:line="259" w:lineRule="auto"/>
            </w:pPr>
          </w:p>
        </w:tc>
      </w:tr>
      <w:tr w:rsidR="00143925" w14:paraId="00DE235B" w14:textId="77777777" w:rsidTr="00221CD1">
        <w:trPr>
          <w:trHeight w:val="139"/>
        </w:trPr>
        <w:tc>
          <w:tcPr>
            <w:tcW w:w="3005" w:type="dxa"/>
            <w:vMerge/>
          </w:tcPr>
          <w:p w14:paraId="4458106B" w14:textId="77777777" w:rsidR="00143925" w:rsidRDefault="00143925">
            <w:pPr>
              <w:numPr>
                <w:ilvl w:val="0"/>
                <w:numId w:val="40"/>
              </w:numPr>
              <w:rPr>
                <w:rFonts w:eastAsia="Times New Roman"/>
                <w:b/>
                <w:bCs/>
                <w:color w:val="000000"/>
                <w:shd w:val="clear" w:color="auto" w:fill="FFFFFF"/>
              </w:rPr>
            </w:pPr>
          </w:p>
        </w:tc>
        <w:tc>
          <w:tcPr>
            <w:tcW w:w="5212" w:type="dxa"/>
          </w:tcPr>
          <w:p w14:paraId="22971453" w14:textId="77777777" w:rsidR="00143925" w:rsidRDefault="00143925" w:rsidP="00143925">
            <w:pPr>
              <w:rPr>
                <w:shd w:val="clear" w:color="auto" w:fill="FFFFFF"/>
              </w:rPr>
            </w:pPr>
            <w:r>
              <w:rPr>
                <w:color w:val="000000"/>
                <w:shd w:val="clear" w:color="auto" w:fill="FFFFFF"/>
              </w:rPr>
              <w:t>No</w:t>
            </w:r>
          </w:p>
          <w:p w14:paraId="017AAEE5" w14:textId="77777777" w:rsidR="00143925" w:rsidRDefault="00143925" w:rsidP="00272D2E">
            <w:pPr>
              <w:ind w:left="720"/>
              <w:rPr>
                <w:color w:val="000000"/>
                <w:shd w:val="clear" w:color="auto" w:fill="FFFFFF"/>
              </w:rPr>
            </w:pPr>
          </w:p>
        </w:tc>
        <w:tc>
          <w:tcPr>
            <w:tcW w:w="799" w:type="dxa"/>
          </w:tcPr>
          <w:p w14:paraId="5A942862" w14:textId="77777777" w:rsidR="00143925" w:rsidRDefault="00143925">
            <w:pPr>
              <w:spacing w:after="160" w:line="259" w:lineRule="auto"/>
            </w:pPr>
          </w:p>
        </w:tc>
      </w:tr>
    </w:tbl>
    <w:p w14:paraId="73BB5052" w14:textId="41A91A28" w:rsidR="008700B4" w:rsidRDefault="008700B4">
      <w:pPr>
        <w:spacing w:after="160" w:line="259" w:lineRule="auto"/>
      </w:pPr>
    </w:p>
    <w:p w14:paraId="0F5D3EC2" w14:textId="073D643C" w:rsidR="008700B4" w:rsidRDefault="008700B4">
      <w:pPr>
        <w:spacing w:after="160" w:line="259" w:lineRule="auto"/>
      </w:pPr>
    </w:p>
    <w:p w14:paraId="4D8CD427" w14:textId="77777777" w:rsidR="00D82C6F" w:rsidRDefault="00D82C6F">
      <w:pPr>
        <w:spacing w:after="160" w:line="259" w:lineRule="auto"/>
        <w:sectPr w:rsidR="00D82C6F" w:rsidSect="009E7711">
          <w:pgSz w:w="11906" w:h="16838"/>
          <w:pgMar w:top="1440" w:right="1440" w:bottom="1440" w:left="1440" w:header="708" w:footer="708" w:gutter="0"/>
          <w:pgNumType w:start="0"/>
          <w:cols w:space="708"/>
          <w:titlePg/>
          <w:docGrid w:linePitch="360"/>
        </w:sectPr>
      </w:pPr>
    </w:p>
    <w:tbl>
      <w:tblPr>
        <w:tblStyle w:val="TableGrid"/>
        <w:tblW w:w="5000" w:type="pct"/>
        <w:tblLook w:val="04A0" w:firstRow="1" w:lastRow="0" w:firstColumn="1" w:lastColumn="0" w:noHBand="0" w:noVBand="1"/>
      </w:tblPr>
      <w:tblGrid>
        <w:gridCol w:w="9016"/>
      </w:tblGrid>
      <w:tr w:rsidR="00ED6883" w14:paraId="06330C60" w14:textId="77777777" w:rsidTr="005B4AB3">
        <w:trPr>
          <w:trHeight w:val="363"/>
        </w:trPr>
        <w:tc>
          <w:tcPr>
            <w:tcW w:w="5000" w:type="pct"/>
            <w:shd w:val="clear" w:color="auto" w:fill="BFBFBF" w:themeFill="background1" w:themeFillShade="BF"/>
          </w:tcPr>
          <w:p w14:paraId="364167AC" w14:textId="20C094D2" w:rsidR="00ED6883" w:rsidRPr="007C7F36" w:rsidRDefault="00ED6883" w:rsidP="005B4AB3">
            <w:pPr>
              <w:spacing w:after="160" w:line="259" w:lineRule="auto"/>
              <w:rPr>
                <w:b/>
                <w:bCs/>
                <w:sz w:val="28"/>
                <w:szCs w:val="28"/>
              </w:rPr>
            </w:pPr>
            <w:r w:rsidRPr="007C7F36">
              <w:rPr>
                <w:b/>
                <w:bCs/>
                <w:sz w:val="28"/>
                <w:szCs w:val="28"/>
              </w:rPr>
              <w:lastRenderedPageBreak/>
              <w:t xml:space="preserve">Part </w:t>
            </w:r>
            <w:r>
              <w:rPr>
                <w:b/>
                <w:bCs/>
                <w:sz w:val="28"/>
                <w:szCs w:val="28"/>
              </w:rPr>
              <w:t>2</w:t>
            </w:r>
            <w:r w:rsidRPr="007C7F36">
              <w:rPr>
                <w:b/>
                <w:bCs/>
                <w:sz w:val="28"/>
                <w:szCs w:val="28"/>
              </w:rPr>
              <w:t xml:space="preserve">: </w:t>
            </w:r>
            <w:r>
              <w:rPr>
                <w:b/>
                <w:bCs/>
                <w:sz w:val="28"/>
                <w:szCs w:val="28"/>
              </w:rPr>
              <w:t>Your representation(s)</w:t>
            </w:r>
            <w:r w:rsidRPr="007C7F36">
              <w:rPr>
                <w:b/>
                <w:bCs/>
                <w:sz w:val="28"/>
                <w:szCs w:val="28"/>
              </w:rPr>
              <w:t xml:space="preserve"> </w:t>
            </w:r>
          </w:p>
        </w:tc>
      </w:tr>
    </w:tbl>
    <w:p w14:paraId="51249235" w14:textId="0309EEB9" w:rsidR="007D15E2" w:rsidRDefault="007D15E2">
      <w:pPr>
        <w:spacing w:after="160" w:line="259" w:lineRule="auto"/>
      </w:pPr>
    </w:p>
    <w:p w14:paraId="2F17DF2A" w14:textId="79030119" w:rsidR="007D15E2" w:rsidRDefault="008700B4">
      <w:pPr>
        <w:spacing w:after="160" w:line="259" w:lineRule="auto"/>
      </w:pPr>
      <w:r>
        <w:t xml:space="preserve">Please use a separate sheet for each representation (you only need to complete Part 1 once). </w:t>
      </w:r>
    </w:p>
    <w:p w14:paraId="61B6334F" w14:textId="046EB534" w:rsidR="00143925" w:rsidRDefault="00143925">
      <w:pPr>
        <w:spacing w:after="160" w:line="259" w:lineRule="auto"/>
      </w:pPr>
      <w:r>
        <w:t>For help on how to complete this questionnaire please see guidance notes located at the end.</w:t>
      </w:r>
    </w:p>
    <w:tbl>
      <w:tblPr>
        <w:tblStyle w:val="TableGrid"/>
        <w:tblW w:w="5000" w:type="pct"/>
        <w:tblLook w:val="04A0" w:firstRow="1" w:lastRow="0" w:firstColumn="1" w:lastColumn="0" w:noHBand="0" w:noVBand="1"/>
      </w:tblPr>
      <w:tblGrid>
        <w:gridCol w:w="2065"/>
        <w:gridCol w:w="827"/>
        <w:gridCol w:w="2039"/>
        <w:gridCol w:w="1186"/>
        <w:gridCol w:w="2011"/>
        <w:gridCol w:w="888"/>
      </w:tblGrid>
      <w:tr w:rsidR="008700B4" w14:paraId="44447917" w14:textId="77777777" w:rsidTr="005B4AB3">
        <w:trPr>
          <w:trHeight w:val="363"/>
        </w:trPr>
        <w:tc>
          <w:tcPr>
            <w:tcW w:w="5000" w:type="pct"/>
            <w:gridSpan w:val="6"/>
            <w:shd w:val="clear" w:color="auto" w:fill="BFBFBF" w:themeFill="background1" w:themeFillShade="BF"/>
          </w:tcPr>
          <w:p w14:paraId="2D178C14" w14:textId="27A19F70" w:rsidR="008700B4" w:rsidRPr="004A6012" w:rsidRDefault="00C17AED" w:rsidP="004A6012">
            <w:pPr>
              <w:spacing w:after="160" w:line="259" w:lineRule="auto"/>
              <w:rPr>
                <w:b/>
                <w:bCs/>
                <w:sz w:val="24"/>
                <w:szCs w:val="24"/>
              </w:rPr>
            </w:pPr>
            <w:bookmarkStart w:id="3" w:name="_Hlk83730475"/>
            <w:r>
              <w:rPr>
                <w:b/>
                <w:bCs/>
                <w:sz w:val="24"/>
                <w:szCs w:val="24"/>
              </w:rPr>
              <w:t>1</w:t>
            </w:r>
            <w:r w:rsidR="004A6012">
              <w:rPr>
                <w:b/>
                <w:bCs/>
                <w:sz w:val="24"/>
                <w:szCs w:val="24"/>
              </w:rPr>
              <w:t>.</w:t>
            </w:r>
            <w:r w:rsidR="00272D2E">
              <w:rPr>
                <w:b/>
                <w:bCs/>
                <w:sz w:val="24"/>
                <w:szCs w:val="24"/>
              </w:rPr>
              <w:t xml:space="preserve"> W</w:t>
            </w:r>
            <w:r w:rsidR="008700B4" w:rsidRPr="004A6012">
              <w:rPr>
                <w:b/>
                <w:bCs/>
                <w:sz w:val="24"/>
                <w:szCs w:val="24"/>
              </w:rPr>
              <w:t>hich part of the Local Plan</w:t>
            </w:r>
            <w:r w:rsidR="00B61266">
              <w:rPr>
                <w:b/>
                <w:bCs/>
                <w:sz w:val="24"/>
                <w:szCs w:val="24"/>
              </w:rPr>
              <w:t xml:space="preserve"> Review</w:t>
            </w:r>
            <w:r w:rsidR="008700B4" w:rsidRPr="004A6012">
              <w:rPr>
                <w:b/>
                <w:bCs/>
                <w:sz w:val="24"/>
                <w:szCs w:val="24"/>
              </w:rPr>
              <w:t xml:space="preserve"> does this representation relate? </w:t>
            </w:r>
          </w:p>
          <w:p w14:paraId="5EDC4B60" w14:textId="0084CD6A" w:rsidR="008700B4" w:rsidRPr="004A6012" w:rsidRDefault="008700B4" w:rsidP="004A6012">
            <w:pPr>
              <w:spacing w:after="160" w:line="259" w:lineRule="auto"/>
              <w:rPr>
                <w:i/>
                <w:iCs/>
                <w:sz w:val="24"/>
                <w:szCs w:val="24"/>
              </w:rPr>
            </w:pPr>
            <w:r w:rsidRPr="004A6012">
              <w:rPr>
                <w:i/>
                <w:iCs/>
                <w:sz w:val="24"/>
                <w:szCs w:val="24"/>
              </w:rPr>
              <w:t xml:space="preserve">(please </w:t>
            </w:r>
            <w:r w:rsidR="00644336">
              <w:rPr>
                <w:i/>
                <w:iCs/>
                <w:sz w:val="24"/>
                <w:szCs w:val="24"/>
              </w:rPr>
              <w:t>state</w:t>
            </w:r>
            <w:r w:rsidRPr="004A6012">
              <w:rPr>
                <w:i/>
                <w:iCs/>
                <w:sz w:val="24"/>
                <w:szCs w:val="24"/>
              </w:rPr>
              <w:t>)</w:t>
            </w:r>
          </w:p>
        </w:tc>
      </w:tr>
      <w:tr w:rsidR="008700B4" w14:paraId="6AA61EEF" w14:textId="77777777" w:rsidTr="008700B4">
        <w:trPr>
          <w:trHeight w:val="363"/>
        </w:trPr>
        <w:tc>
          <w:tcPr>
            <w:tcW w:w="1176" w:type="pct"/>
            <w:shd w:val="clear" w:color="auto" w:fill="auto"/>
          </w:tcPr>
          <w:p w14:paraId="74B6F389" w14:textId="50779D4D" w:rsidR="008700B4" w:rsidRPr="008700B4" w:rsidRDefault="008700B4" w:rsidP="008700B4">
            <w:pPr>
              <w:spacing w:after="160" w:line="259" w:lineRule="auto"/>
              <w:rPr>
                <w:sz w:val="24"/>
                <w:szCs w:val="24"/>
              </w:rPr>
            </w:pPr>
            <w:r w:rsidRPr="008700B4">
              <w:rPr>
                <w:sz w:val="24"/>
                <w:szCs w:val="24"/>
              </w:rPr>
              <w:t>Paragraph No(s)</w:t>
            </w:r>
          </w:p>
        </w:tc>
        <w:tc>
          <w:tcPr>
            <w:tcW w:w="489" w:type="pct"/>
            <w:shd w:val="clear" w:color="auto" w:fill="auto"/>
          </w:tcPr>
          <w:p w14:paraId="6E686A8C" w14:textId="2155D41C" w:rsidR="008700B4" w:rsidRPr="008700B4" w:rsidRDefault="008700B4" w:rsidP="008700B4">
            <w:pPr>
              <w:spacing w:after="160" w:line="259" w:lineRule="auto"/>
              <w:rPr>
                <w:sz w:val="24"/>
                <w:szCs w:val="24"/>
              </w:rPr>
            </w:pPr>
          </w:p>
        </w:tc>
        <w:tc>
          <w:tcPr>
            <w:tcW w:w="1161" w:type="pct"/>
            <w:shd w:val="clear" w:color="auto" w:fill="auto"/>
          </w:tcPr>
          <w:p w14:paraId="3B46505D" w14:textId="120206D2" w:rsidR="008700B4" w:rsidRPr="008700B4" w:rsidRDefault="008700B4" w:rsidP="008700B4">
            <w:pPr>
              <w:spacing w:after="160" w:line="259" w:lineRule="auto"/>
              <w:rPr>
                <w:sz w:val="24"/>
                <w:szCs w:val="24"/>
              </w:rPr>
            </w:pPr>
            <w:r w:rsidRPr="008700B4">
              <w:rPr>
                <w:sz w:val="24"/>
                <w:szCs w:val="24"/>
              </w:rPr>
              <w:t>Policy No</w:t>
            </w:r>
            <w:r w:rsidR="00C17AED">
              <w:rPr>
                <w:sz w:val="24"/>
                <w:szCs w:val="24"/>
              </w:rPr>
              <w:t>(s)</w:t>
            </w:r>
          </w:p>
        </w:tc>
        <w:tc>
          <w:tcPr>
            <w:tcW w:w="505" w:type="pct"/>
            <w:shd w:val="clear" w:color="auto" w:fill="auto"/>
          </w:tcPr>
          <w:p w14:paraId="564E7D50" w14:textId="77777777" w:rsidR="008700B4" w:rsidRDefault="004E2C22" w:rsidP="008700B4">
            <w:pPr>
              <w:spacing w:after="160" w:line="259" w:lineRule="auto"/>
              <w:rPr>
                <w:sz w:val="24"/>
                <w:szCs w:val="24"/>
              </w:rPr>
            </w:pPr>
            <w:r>
              <w:rPr>
                <w:sz w:val="24"/>
                <w:szCs w:val="24"/>
              </w:rPr>
              <w:t>LPRSA295</w:t>
            </w:r>
          </w:p>
          <w:p w14:paraId="1845F577" w14:textId="794635FA" w:rsidR="004E2C22" w:rsidRDefault="004E2C22" w:rsidP="008700B4">
            <w:pPr>
              <w:spacing w:after="160" w:line="259" w:lineRule="auto"/>
              <w:rPr>
                <w:sz w:val="24"/>
                <w:szCs w:val="24"/>
              </w:rPr>
            </w:pPr>
            <w:r>
              <w:rPr>
                <w:sz w:val="24"/>
                <w:szCs w:val="24"/>
              </w:rPr>
              <w:t>LPRSP6</w:t>
            </w:r>
          </w:p>
          <w:p w14:paraId="11AF76F8" w14:textId="77777777" w:rsidR="004E2C22" w:rsidRDefault="004E2C22" w:rsidP="008700B4">
            <w:pPr>
              <w:spacing w:after="160" w:line="259" w:lineRule="auto"/>
              <w:rPr>
                <w:sz w:val="24"/>
                <w:szCs w:val="24"/>
              </w:rPr>
            </w:pPr>
            <w:r>
              <w:rPr>
                <w:sz w:val="24"/>
                <w:szCs w:val="24"/>
              </w:rPr>
              <w:t>LPRSP10</w:t>
            </w:r>
          </w:p>
          <w:p w14:paraId="289D57F6" w14:textId="77777777" w:rsidR="004E2C22" w:rsidRDefault="004E2C22" w:rsidP="008700B4">
            <w:pPr>
              <w:spacing w:after="160" w:line="259" w:lineRule="auto"/>
              <w:rPr>
                <w:sz w:val="24"/>
                <w:szCs w:val="24"/>
              </w:rPr>
            </w:pPr>
            <w:r>
              <w:rPr>
                <w:sz w:val="24"/>
                <w:szCs w:val="24"/>
              </w:rPr>
              <w:t>LPRSP12</w:t>
            </w:r>
          </w:p>
          <w:p w14:paraId="620ABBF5" w14:textId="77777777" w:rsidR="004E2C22" w:rsidRDefault="004E2C22" w:rsidP="008700B4">
            <w:pPr>
              <w:spacing w:after="160" w:line="259" w:lineRule="auto"/>
              <w:rPr>
                <w:sz w:val="24"/>
                <w:szCs w:val="24"/>
              </w:rPr>
            </w:pPr>
            <w:r>
              <w:rPr>
                <w:sz w:val="24"/>
                <w:szCs w:val="24"/>
              </w:rPr>
              <w:t>LPRSP13</w:t>
            </w:r>
          </w:p>
          <w:p w14:paraId="36CC81C8" w14:textId="4A3600A2" w:rsidR="004E2C22" w:rsidRPr="008700B4" w:rsidRDefault="004E2C22" w:rsidP="008700B4">
            <w:pPr>
              <w:spacing w:after="160" w:line="259" w:lineRule="auto"/>
              <w:rPr>
                <w:sz w:val="24"/>
                <w:szCs w:val="24"/>
              </w:rPr>
            </w:pPr>
            <w:r>
              <w:rPr>
                <w:sz w:val="24"/>
                <w:szCs w:val="24"/>
              </w:rPr>
              <w:t>LPRSP14</w:t>
            </w:r>
          </w:p>
        </w:tc>
        <w:tc>
          <w:tcPr>
            <w:tcW w:w="1146" w:type="pct"/>
            <w:shd w:val="clear" w:color="auto" w:fill="auto"/>
          </w:tcPr>
          <w:p w14:paraId="3BFB768F" w14:textId="319DD200" w:rsidR="008700B4" w:rsidRPr="008700B4" w:rsidRDefault="008700B4" w:rsidP="008700B4">
            <w:pPr>
              <w:spacing w:after="160" w:line="259" w:lineRule="auto"/>
              <w:rPr>
                <w:sz w:val="24"/>
                <w:szCs w:val="24"/>
              </w:rPr>
            </w:pPr>
            <w:r w:rsidRPr="008700B4">
              <w:rPr>
                <w:sz w:val="24"/>
                <w:szCs w:val="24"/>
              </w:rPr>
              <w:t>Policies Map (Insert Map No(s))</w:t>
            </w:r>
          </w:p>
        </w:tc>
        <w:tc>
          <w:tcPr>
            <w:tcW w:w="522" w:type="pct"/>
            <w:shd w:val="clear" w:color="auto" w:fill="auto"/>
          </w:tcPr>
          <w:p w14:paraId="7A460120" w14:textId="1C14E01F" w:rsidR="008700B4" w:rsidRPr="008700B4" w:rsidRDefault="004E2C22" w:rsidP="008700B4">
            <w:pPr>
              <w:spacing w:after="160" w:line="259" w:lineRule="auto"/>
              <w:rPr>
                <w:b/>
                <w:bCs/>
                <w:sz w:val="24"/>
                <w:szCs w:val="24"/>
              </w:rPr>
            </w:pPr>
            <w:r>
              <w:rPr>
                <w:b/>
                <w:bCs/>
                <w:sz w:val="24"/>
                <w:szCs w:val="24"/>
              </w:rPr>
              <w:t>42</w:t>
            </w:r>
          </w:p>
        </w:tc>
      </w:tr>
    </w:tbl>
    <w:bookmarkEnd w:id="3"/>
    <w:p w14:paraId="155AE21B" w14:textId="016B0C7C" w:rsidR="004E2C22" w:rsidRDefault="004E2C22" w:rsidP="008700B4">
      <w:pPr>
        <w:spacing w:after="160" w:line="259" w:lineRule="auto"/>
      </w:pPr>
      <w:r>
        <w:t>See attached letter and Annex for comments on all the above.</w:t>
      </w:r>
    </w:p>
    <w:tbl>
      <w:tblPr>
        <w:tblStyle w:val="TableGrid"/>
        <w:tblW w:w="5000" w:type="pct"/>
        <w:tblLook w:val="04A0" w:firstRow="1" w:lastRow="0" w:firstColumn="1" w:lastColumn="0" w:noHBand="0" w:noVBand="1"/>
      </w:tblPr>
      <w:tblGrid>
        <w:gridCol w:w="3539"/>
        <w:gridCol w:w="1984"/>
        <w:gridCol w:w="709"/>
        <w:gridCol w:w="2128"/>
        <w:gridCol w:w="656"/>
      </w:tblGrid>
      <w:tr w:rsidR="008700B4" w14:paraId="73866052" w14:textId="77777777" w:rsidTr="005B4AB3">
        <w:trPr>
          <w:trHeight w:val="363"/>
        </w:trPr>
        <w:tc>
          <w:tcPr>
            <w:tcW w:w="5000" w:type="pct"/>
            <w:gridSpan w:val="5"/>
            <w:shd w:val="clear" w:color="auto" w:fill="BFBFBF" w:themeFill="background1" w:themeFillShade="BF"/>
          </w:tcPr>
          <w:p w14:paraId="69537B86" w14:textId="5769B88F" w:rsidR="008700B4" w:rsidRPr="004A6012" w:rsidRDefault="00C17AED" w:rsidP="004A6012">
            <w:pPr>
              <w:spacing w:after="160" w:line="259" w:lineRule="auto"/>
              <w:rPr>
                <w:b/>
                <w:bCs/>
                <w:sz w:val="24"/>
                <w:szCs w:val="24"/>
              </w:rPr>
            </w:pPr>
            <w:r>
              <w:rPr>
                <w:b/>
                <w:bCs/>
                <w:sz w:val="24"/>
                <w:szCs w:val="24"/>
              </w:rPr>
              <w:t>2</w:t>
            </w:r>
            <w:r w:rsidR="004A6012">
              <w:rPr>
                <w:b/>
                <w:bCs/>
                <w:sz w:val="24"/>
                <w:szCs w:val="24"/>
              </w:rPr>
              <w:t>.</w:t>
            </w:r>
            <w:r w:rsidR="00272D2E">
              <w:rPr>
                <w:b/>
                <w:bCs/>
                <w:sz w:val="24"/>
                <w:szCs w:val="24"/>
              </w:rPr>
              <w:t xml:space="preserve"> </w:t>
            </w:r>
            <w:r w:rsidR="008700B4" w:rsidRPr="004A6012">
              <w:rPr>
                <w:b/>
                <w:bCs/>
                <w:sz w:val="24"/>
                <w:szCs w:val="24"/>
              </w:rPr>
              <w:t>Do you consider that the Local Plan Review</w:t>
            </w:r>
            <w:r w:rsidR="00272D2E">
              <w:rPr>
                <w:b/>
                <w:bCs/>
                <w:sz w:val="24"/>
                <w:szCs w:val="24"/>
              </w:rPr>
              <w:t>…</w:t>
            </w:r>
          </w:p>
          <w:p w14:paraId="42B6A28A" w14:textId="6E41F5D1" w:rsidR="008700B4" w:rsidRPr="004A6012" w:rsidRDefault="008700B4" w:rsidP="004A6012">
            <w:pPr>
              <w:spacing w:after="160" w:line="259" w:lineRule="auto"/>
              <w:rPr>
                <w:i/>
                <w:iCs/>
                <w:sz w:val="24"/>
                <w:szCs w:val="24"/>
              </w:rPr>
            </w:pPr>
            <w:r w:rsidRPr="004A6012">
              <w:rPr>
                <w:i/>
                <w:iCs/>
                <w:sz w:val="24"/>
                <w:szCs w:val="24"/>
              </w:rPr>
              <w:t>(please tick one option</w:t>
            </w:r>
            <w:r w:rsidR="009367E5" w:rsidRPr="004A6012">
              <w:rPr>
                <w:i/>
                <w:iCs/>
                <w:sz w:val="24"/>
                <w:szCs w:val="24"/>
              </w:rPr>
              <w:t xml:space="preserve"> for each question</w:t>
            </w:r>
            <w:r w:rsidRPr="004A6012">
              <w:rPr>
                <w:i/>
                <w:iCs/>
                <w:sz w:val="24"/>
                <w:szCs w:val="24"/>
              </w:rPr>
              <w:t>)</w:t>
            </w:r>
          </w:p>
        </w:tc>
      </w:tr>
      <w:tr w:rsidR="009F1565" w14:paraId="36593186" w14:textId="77777777" w:rsidTr="009F1565">
        <w:trPr>
          <w:trHeight w:val="363"/>
        </w:trPr>
        <w:tc>
          <w:tcPr>
            <w:tcW w:w="1963" w:type="pct"/>
            <w:shd w:val="clear" w:color="auto" w:fill="auto"/>
          </w:tcPr>
          <w:p w14:paraId="7F1A6775" w14:textId="07C89F55" w:rsidR="00272D2E" w:rsidRPr="00221CD1" w:rsidRDefault="009F1565" w:rsidP="00272D2E">
            <w:pPr>
              <w:pStyle w:val="ListParagraph"/>
              <w:numPr>
                <w:ilvl w:val="0"/>
                <w:numId w:val="20"/>
              </w:numPr>
              <w:spacing w:after="160" w:line="259" w:lineRule="auto"/>
              <w:rPr>
                <w:sz w:val="24"/>
                <w:szCs w:val="24"/>
              </w:rPr>
            </w:pPr>
            <w:r w:rsidRPr="008700B4">
              <w:rPr>
                <w:sz w:val="24"/>
                <w:szCs w:val="24"/>
              </w:rPr>
              <w:t>Is Legally compliant</w:t>
            </w:r>
          </w:p>
        </w:tc>
        <w:tc>
          <w:tcPr>
            <w:tcW w:w="1100" w:type="pct"/>
            <w:shd w:val="clear" w:color="auto" w:fill="auto"/>
          </w:tcPr>
          <w:p w14:paraId="052A21FA" w14:textId="11088C4F" w:rsidR="009F1565" w:rsidRPr="008700B4" w:rsidRDefault="009F1565" w:rsidP="005B4AB3">
            <w:pPr>
              <w:spacing w:after="160" w:line="259" w:lineRule="auto"/>
              <w:rPr>
                <w:sz w:val="24"/>
                <w:szCs w:val="24"/>
              </w:rPr>
            </w:pPr>
            <w:r>
              <w:rPr>
                <w:sz w:val="24"/>
                <w:szCs w:val="24"/>
              </w:rPr>
              <w:t>Yes</w:t>
            </w:r>
            <w:r w:rsidR="00D06C30">
              <w:rPr>
                <w:sz w:val="24"/>
                <w:szCs w:val="24"/>
              </w:rPr>
              <w:t xml:space="preserve"> (please answer Q3)</w:t>
            </w:r>
          </w:p>
        </w:tc>
        <w:tc>
          <w:tcPr>
            <w:tcW w:w="393" w:type="pct"/>
            <w:shd w:val="clear" w:color="auto" w:fill="auto"/>
          </w:tcPr>
          <w:p w14:paraId="3C6634C9" w14:textId="58B1A9F2" w:rsidR="009F1565" w:rsidRPr="00232D62" w:rsidRDefault="00232D62" w:rsidP="005B4AB3">
            <w:pPr>
              <w:spacing w:after="160" w:line="259" w:lineRule="auto"/>
              <w:rPr>
                <w:sz w:val="52"/>
                <w:szCs w:val="52"/>
              </w:rPr>
            </w:pPr>
            <w:r w:rsidRPr="00232D62">
              <w:rPr>
                <w:sz w:val="52"/>
                <w:szCs w:val="52"/>
              </w:rPr>
              <w:t>√</w:t>
            </w:r>
          </w:p>
        </w:tc>
        <w:tc>
          <w:tcPr>
            <w:tcW w:w="1180" w:type="pct"/>
            <w:shd w:val="clear" w:color="auto" w:fill="auto"/>
          </w:tcPr>
          <w:p w14:paraId="182BC496" w14:textId="67B58A75" w:rsidR="009F1565" w:rsidRPr="008700B4" w:rsidRDefault="009F1565" w:rsidP="005B4AB3">
            <w:pPr>
              <w:spacing w:after="160" w:line="259" w:lineRule="auto"/>
              <w:rPr>
                <w:sz w:val="24"/>
                <w:szCs w:val="24"/>
              </w:rPr>
            </w:pPr>
            <w:r>
              <w:rPr>
                <w:sz w:val="24"/>
                <w:szCs w:val="24"/>
              </w:rPr>
              <w:t>No</w:t>
            </w:r>
            <w:r w:rsidR="00272D2E">
              <w:rPr>
                <w:sz w:val="24"/>
                <w:szCs w:val="24"/>
              </w:rPr>
              <w:t xml:space="preserve"> (</w:t>
            </w:r>
            <w:r w:rsidR="00D06C30">
              <w:rPr>
                <w:sz w:val="24"/>
                <w:szCs w:val="24"/>
              </w:rPr>
              <w:t>please answer  Q3)</w:t>
            </w:r>
          </w:p>
        </w:tc>
        <w:tc>
          <w:tcPr>
            <w:tcW w:w="364" w:type="pct"/>
            <w:shd w:val="clear" w:color="auto" w:fill="auto"/>
          </w:tcPr>
          <w:p w14:paraId="6221662A" w14:textId="77777777" w:rsidR="009F1565" w:rsidRPr="008700B4" w:rsidRDefault="009F1565" w:rsidP="005B4AB3">
            <w:pPr>
              <w:spacing w:after="160" w:line="259" w:lineRule="auto"/>
              <w:rPr>
                <w:b/>
                <w:bCs/>
                <w:sz w:val="24"/>
                <w:szCs w:val="24"/>
              </w:rPr>
            </w:pPr>
          </w:p>
        </w:tc>
      </w:tr>
      <w:tr w:rsidR="009F1565" w14:paraId="3CD737CA" w14:textId="77777777" w:rsidTr="009F1565">
        <w:trPr>
          <w:trHeight w:val="363"/>
        </w:trPr>
        <w:tc>
          <w:tcPr>
            <w:tcW w:w="1963" w:type="pct"/>
            <w:shd w:val="clear" w:color="auto" w:fill="auto"/>
          </w:tcPr>
          <w:p w14:paraId="5BBE6B49" w14:textId="0164A00E" w:rsidR="009F1565" w:rsidRPr="008700B4" w:rsidRDefault="009F1565" w:rsidP="008700B4">
            <w:pPr>
              <w:pStyle w:val="ListParagraph"/>
              <w:numPr>
                <w:ilvl w:val="0"/>
                <w:numId w:val="20"/>
              </w:numPr>
              <w:spacing w:after="160" w:line="259" w:lineRule="auto"/>
              <w:rPr>
                <w:sz w:val="24"/>
                <w:szCs w:val="24"/>
              </w:rPr>
            </w:pPr>
            <w:r w:rsidRPr="00221CD1">
              <w:rPr>
                <w:sz w:val="24"/>
                <w:szCs w:val="24"/>
              </w:rPr>
              <w:t>Is sound</w:t>
            </w:r>
          </w:p>
        </w:tc>
        <w:tc>
          <w:tcPr>
            <w:tcW w:w="1100" w:type="pct"/>
            <w:shd w:val="clear" w:color="auto" w:fill="auto"/>
          </w:tcPr>
          <w:p w14:paraId="63F3DEB9" w14:textId="28BC9D64" w:rsidR="009F1565" w:rsidRPr="008700B4" w:rsidRDefault="009F1565" w:rsidP="005B4AB3">
            <w:pPr>
              <w:spacing w:after="160" w:line="259" w:lineRule="auto"/>
              <w:rPr>
                <w:sz w:val="24"/>
                <w:szCs w:val="24"/>
              </w:rPr>
            </w:pPr>
            <w:r>
              <w:rPr>
                <w:sz w:val="24"/>
                <w:szCs w:val="24"/>
              </w:rPr>
              <w:t>Yes</w:t>
            </w:r>
            <w:r w:rsidR="00D06C30">
              <w:rPr>
                <w:sz w:val="24"/>
                <w:szCs w:val="24"/>
              </w:rPr>
              <w:t xml:space="preserve"> (please answer Q4b)</w:t>
            </w:r>
          </w:p>
        </w:tc>
        <w:tc>
          <w:tcPr>
            <w:tcW w:w="393" w:type="pct"/>
            <w:shd w:val="clear" w:color="auto" w:fill="auto"/>
          </w:tcPr>
          <w:p w14:paraId="1DB43B39" w14:textId="4494EDF3" w:rsidR="009F1565" w:rsidRPr="008700B4" w:rsidRDefault="00232D62" w:rsidP="005B4AB3">
            <w:pPr>
              <w:spacing w:after="160" w:line="259" w:lineRule="auto"/>
              <w:rPr>
                <w:sz w:val="24"/>
                <w:szCs w:val="24"/>
              </w:rPr>
            </w:pPr>
            <w:r w:rsidRPr="00232D62">
              <w:rPr>
                <w:sz w:val="52"/>
                <w:szCs w:val="52"/>
              </w:rPr>
              <w:t>√</w:t>
            </w:r>
          </w:p>
        </w:tc>
        <w:tc>
          <w:tcPr>
            <w:tcW w:w="1180" w:type="pct"/>
            <w:shd w:val="clear" w:color="auto" w:fill="auto"/>
          </w:tcPr>
          <w:p w14:paraId="2BCCCEB7" w14:textId="27F232FD" w:rsidR="009F1565" w:rsidRPr="008700B4" w:rsidRDefault="009F1565" w:rsidP="005B4AB3">
            <w:pPr>
              <w:spacing w:after="160" w:line="259" w:lineRule="auto"/>
              <w:rPr>
                <w:sz w:val="24"/>
                <w:szCs w:val="24"/>
              </w:rPr>
            </w:pPr>
            <w:r>
              <w:rPr>
                <w:sz w:val="24"/>
                <w:szCs w:val="24"/>
              </w:rPr>
              <w:t>No</w:t>
            </w:r>
            <w:r w:rsidR="00D06C30">
              <w:rPr>
                <w:sz w:val="24"/>
                <w:szCs w:val="24"/>
              </w:rPr>
              <w:t xml:space="preserve"> (please answer Q4a &amp;Q4b)</w:t>
            </w:r>
          </w:p>
        </w:tc>
        <w:tc>
          <w:tcPr>
            <w:tcW w:w="364" w:type="pct"/>
            <w:shd w:val="clear" w:color="auto" w:fill="auto"/>
          </w:tcPr>
          <w:p w14:paraId="6B231B32" w14:textId="77777777" w:rsidR="009F1565" w:rsidRPr="008700B4" w:rsidRDefault="009F1565" w:rsidP="005B4AB3">
            <w:pPr>
              <w:spacing w:after="160" w:line="259" w:lineRule="auto"/>
              <w:rPr>
                <w:b/>
                <w:bCs/>
                <w:sz w:val="24"/>
                <w:szCs w:val="24"/>
              </w:rPr>
            </w:pPr>
          </w:p>
        </w:tc>
      </w:tr>
      <w:tr w:rsidR="009F1565" w14:paraId="0653CDAD" w14:textId="77777777" w:rsidTr="009F1565">
        <w:trPr>
          <w:trHeight w:val="363"/>
        </w:trPr>
        <w:tc>
          <w:tcPr>
            <w:tcW w:w="1963" w:type="pct"/>
            <w:shd w:val="clear" w:color="auto" w:fill="auto"/>
          </w:tcPr>
          <w:p w14:paraId="57CC462A" w14:textId="07BF39F3" w:rsidR="009F1565" w:rsidRPr="008700B4" w:rsidRDefault="009F1565" w:rsidP="008700B4">
            <w:pPr>
              <w:pStyle w:val="ListParagraph"/>
              <w:numPr>
                <w:ilvl w:val="0"/>
                <w:numId w:val="20"/>
              </w:numPr>
              <w:spacing w:after="160" w:line="259" w:lineRule="auto"/>
              <w:rPr>
                <w:sz w:val="24"/>
                <w:szCs w:val="24"/>
              </w:rPr>
            </w:pPr>
            <w:r>
              <w:rPr>
                <w:sz w:val="24"/>
                <w:szCs w:val="24"/>
              </w:rPr>
              <w:t xml:space="preserve">Complies with the Duty to Cooperate </w:t>
            </w:r>
          </w:p>
        </w:tc>
        <w:tc>
          <w:tcPr>
            <w:tcW w:w="1100" w:type="pct"/>
            <w:shd w:val="clear" w:color="auto" w:fill="auto"/>
          </w:tcPr>
          <w:p w14:paraId="0EEBBE6C" w14:textId="094417FD" w:rsidR="009F1565" w:rsidRPr="008700B4" w:rsidRDefault="009F1565" w:rsidP="005B4AB3">
            <w:pPr>
              <w:spacing w:after="160" w:line="259" w:lineRule="auto"/>
              <w:rPr>
                <w:sz w:val="24"/>
                <w:szCs w:val="24"/>
              </w:rPr>
            </w:pPr>
            <w:r>
              <w:rPr>
                <w:sz w:val="24"/>
                <w:szCs w:val="24"/>
              </w:rPr>
              <w:t>Yes</w:t>
            </w:r>
            <w:r w:rsidR="00D06C30">
              <w:rPr>
                <w:sz w:val="24"/>
                <w:szCs w:val="24"/>
              </w:rPr>
              <w:t xml:space="preserve"> (please answer Q5)</w:t>
            </w:r>
          </w:p>
        </w:tc>
        <w:tc>
          <w:tcPr>
            <w:tcW w:w="393" w:type="pct"/>
            <w:shd w:val="clear" w:color="auto" w:fill="auto"/>
          </w:tcPr>
          <w:p w14:paraId="04F4E3C5" w14:textId="20795181" w:rsidR="009F1565" w:rsidRPr="008700B4" w:rsidRDefault="00232D62" w:rsidP="005B4AB3">
            <w:pPr>
              <w:spacing w:after="160" w:line="259" w:lineRule="auto"/>
              <w:rPr>
                <w:sz w:val="24"/>
                <w:szCs w:val="24"/>
              </w:rPr>
            </w:pPr>
            <w:r w:rsidRPr="00232D62">
              <w:rPr>
                <w:sz w:val="52"/>
                <w:szCs w:val="52"/>
              </w:rPr>
              <w:t>√</w:t>
            </w:r>
          </w:p>
        </w:tc>
        <w:tc>
          <w:tcPr>
            <w:tcW w:w="1180" w:type="pct"/>
            <w:shd w:val="clear" w:color="auto" w:fill="auto"/>
          </w:tcPr>
          <w:p w14:paraId="411949C6" w14:textId="441ED7B4" w:rsidR="009F1565" w:rsidRPr="008700B4" w:rsidRDefault="009F1565" w:rsidP="009F1565">
            <w:pPr>
              <w:spacing w:after="160" w:line="259" w:lineRule="auto"/>
              <w:rPr>
                <w:sz w:val="24"/>
                <w:szCs w:val="24"/>
              </w:rPr>
            </w:pPr>
            <w:r>
              <w:rPr>
                <w:sz w:val="24"/>
                <w:szCs w:val="24"/>
              </w:rPr>
              <w:t>No</w:t>
            </w:r>
            <w:r w:rsidR="00D06C30">
              <w:rPr>
                <w:sz w:val="24"/>
                <w:szCs w:val="24"/>
              </w:rPr>
              <w:t xml:space="preserve"> (please answer Q5)</w:t>
            </w:r>
          </w:p>
        </w:tc>
        <w:tc>
          <w:tcPr>
            <w:tcW w:w="364" w:type="pct"/>
            <w:shd w:val="clear" w:color="auto" w:fill="auto"/>
          </w:tcPr>
          <w:p w14:paraId="022FFEEF" w14:textId="77777777" w:rsidR="009F1565" w:rsidRPr="008700B4" w:rsidRDefault="009F1565" w:rsidP="005B4AB3">
            <w:pPr>
              <w:spacing w:after="160" w:line="259" w:lineRule="auto"/>
              <w:rPr>
                <w:b/>
                <w:bCs/>
                <w:sz w:val="24"/>
                <w:szCs w:val="24"/>
              </w:rPr>
            </w:pPr>
          </w:p>
        </w:tc>
      </w:tr>
    </w:tbl>
    <w:p w14:paraId="147A5458" w14:textId="67E0A13B" w:rsidR="007C7F36" w:rsidRDefault="007C7F36">
      <w:pPr>
        <w:spacing w:after="160" w:line="259" w:lineRule="auto"/>
      </w:pPr>
    </w:p>
    <w:tbl>
      <w:tblPr>
        <w:tblStyle w:val="TableGrid"/>
        <w:tblW w:w="5000" w:type="pct"/>
        <w:tblLook w:val="04A0" w:firstRow="1" w:lastRow="0" w:firstColumn="1" w:lastColumn="0" w:noHBand="0" w:noVBand="1"/>
      </w:tblPr>
      <w:tblGrid>
        <w:gridCol w:w="9016"/>
      </w:tblGrid>
      <w:tr w:rsidR="00C66002" w:rsidRPr="00C17AED" w14:paraId="4AD26198" w14:textId="77777777" w:rsidTr="001D59E8">
        <w:trPr>
          <w:trHeight w:val="363"/>
        </w:trPr>
        <w:tc>
          <w:tcPr>
            <w:tcW w:w="5000" w:type="pct"/>
            <w:shd w:val="clear" w:color="auto" w:fill="BFBFBF" w:themeFill="background1" w:themeFillShade="BF"/>
          </w:tcPr>
          <w:p w14:paraId="41DCB32B" w14:textId="3985BF59" w:rsidR="00C66002" w:rsidRPr="00221CD1" w:rsidRDefault="00C66002" w:rsidP="00C17AED">
            <w:pPr>
              <w:spacing w:after="160" w:line="259" w:lineRule="auto"/>
              <w:rPr>
                <w:b/>
                <w:bCs/>
                <w:sz w:val="32"/>
                <w:szCs w:val="32"/>
              </w:rPr>
            </w:pPr>
            <w:r w:rsidRPr="00221CD1">
              <w:rPr>
                <w:b/>
                <w:bCs/>
                <w:sz w:val="32"/>
                <w:szCs w:val="32"/>
              </w:rPr>
              <w:t>LEGAL COMPLIANCE</w:t>
            </w:r>
          </w:p>
        </w:tc>
      </w:tr>
      <w:tr w:rsidR="00C17AED" w:rsidRPr="00C17AED" w14:paraId="04273975" w14:textId="77777777" w:rsidTr="001D59E8">
        <w:trPr>
          <w:trHeight w:val="363"/>
        </w:trPr>
        <w:tc>
          <w:tcPr>
            <w:tcW w:w="5000" w:type="pct"/>
            <w:shd w:val="clear" w:color="auto" w:fill="BFBFBF" w:themeFill="background1" w:themeFillShade="BF"/>
          </w:tcPr>
          <w:p w14:paraId="1ADDAA5D" w14:textId="756C9558" w:rsidR="00C17AED" w:rsidRPr="00C17AED" w:rsidRDefault="00C17AED" w:rsidP="00C17AED">
            <w:pPr>
              <w:spacing w:after="160" w:line="259" w:lineRule="auto"/>
              <w:rPr>
                <w:b/>
                <w:bCs/>
              </w:rPr>
            </w:pPr>
            <w:r>
              <w:rPr>
                <w:b/>
                <w:bCs/>
              </w:rPr>
              <w:t>3</w:t>
            </w:r>
            <w:r w:rsidRPr="00C17AED">
              <w:rPr>
                <w:b/>
                <w:bCs/>
              </w:rPr>
              <w:t>.</w:t>
            </w:r>
            <w:r w:rsidR="00272D2E">
              <w:rPr>
                <w:b/>
                <w:bCs/>
              </w:rPr>
              <w:t xml:space="preserve"> </w:t>
            </w:r>
            <w:r w:rsidRPr="00C17AED">
              <w:rPr>
                <w:b/>
                <w:bCs/>
              </w:rPr>
              <w:t>Please give details of why you consider the Local Plan</w:t>
            </w:r>
            <w:r w:rsidR="00B61266">
              <w:rPr>
                <w:b/>
                <w:bCs/>
              </w:rPr>
              <w:t xml:space="preserve"> Review</w:t>
            </w:r>
            <w:r w:rsidRPr="00C17AED">
              <w:rPr>
                <w:b/>
                <w:bCs/>
              </w:rPr>
              <w:t xml:space="preserve"> is not legally compliant. Please be as precise as possible.</w:t>
            </w:r>
          </w:p>
          <w:p w14:paraId="7E097B6B" w14:textId="77777777" w:rsidR="00C17AED" w:rsidRPr="00C17AED" w:rsidRDefault="00C17AED" w:rsidP="00C17AED">
            <w:pPr>
              <w:spacing w:after="160" w:line="259" w:lineRule="auto"/>
              <w:rPr>
                <w:b/>
                <w:bCs/>
              </w:rPr>
            </w:pPr>
            <w:r w:rsidRPr="00C17AED">
              <w:rPr>
                <w:b/>
                <w:bCs/>
              </w:rPr>
              <w:t>OR</w:t>
            </w:r>
          </w:p>
          <w:p w14:paraId="00602990" w14:textId="603C6EB7" w:rsidR="00C17AED" w:rsidRPr="00C17AED" w:rsidRDefault="00C17AED" w:rsidP="00C17AED">
            <w:pPr>
              <w:spacing w:after="160" w:line="259" w:lineRule="auto"/>
              <w:rPr>
                <w:b/>
                <w:bCs/>
              </w:rPr>
            </w:pPr>
            <w:r w:rsidRPr="00C17AED">
              <w:rPr>
                <w:b/>
                <w:bCs/>
              </w:rPr>
              <w:t>If you wish to support the legal compliance, please also use this box to set out your comments.</w:t>
            </w:r>
          </w:p>
        </w:tc>
      </w:tr>
      <w:tr w:rsidR="00C17AED" w:rsidRPr="00C17AED" w14:paraId="640FA066" w14:textId="77777777" w:rsidTr="001D59E8">
        <w:trPr>
          <w:trHeight w:val="363"/>
        </w:trPr>
        <w:tc>
          <w:tcPr>
            <w:tcW w:w="5000" w:type="pct"/>
            <w:shd w:val="clear" w:color="auto" w:fill="auto"/>
          </w:tcPr>
          <w:p w14:paraId="6FD3DD33" w14:textId="77777777" w:rsidR="00C17AED" w:rsidRPr="00C17AED" w:rsidRDefault="00C17AED" w:rsidP="00C17AED">
            <w:pPr>
              <w:spacing w:after="160" w:line="259" w:lineRule="auto"/>
              <w:rPr>
                <w:b/>
                <w:bCs/>
              </w:rPr>
            </w:pPr>
          </w:p>
          <w:p w14:paraId="26954D1A" w14:textId="77777777" w:rsidR="00C17AED" w:rsidRPr="00C17AED" w:rsidRDefault="00C17AED" w:rsidP="00C17AED">
            <w:pPr>
              <w:spacing w:after="160" w:line="259" w:lineRule="auto"/>
              <w:rPr>
                <w:b/>
                <w:bCs/>
              </w:rPr>
            </w:pPr>
          </w:p>
          <w:p w14:paraId="48BBB4B0" w14:textId="77777777" w:rsidR="00C17AED" w:rsidRPr="00C17AED" w:rsidRDefault="00C17AED" w:rsidP="00C17AED">
            <w:pPr>
              <w:spacing w:after="160" w:line="259" w:lineRule="auto"/>
              <w:rPr>
                <w:b/>
                <w:bCs/>
                <w:i/>
                <w:iCs/>
              </w:rPr>
            </w:pPr>
            <w:r w:rsidRPr="00C17AED">
              <w:rPr>
                <w:b/>
                <w:bCs/>
                <w:i/>
                <w:iCs/>
              </w:rPr>
              <w:t>(Continue on a separate sheet/expand box if necessary)</w:t>
            </w:r>
          </w:p>
        </w:tc>
      </w:tr>
    </w:tbl>
    <w:p w14:paraId="75BE542F" w14:textId="77777777" w:rsidR="00282359" w:rsidRDefault="00282359">
      <w:pPr>
        <w:spacing w:after="160" w:line="259" w:lineRule="auto"/>
        <w:rPr>
          <w:b/>
          <w:bCs/>
        </w:rPr>
        <w:sectPr w:rsidR="00282359" w:rsidSect="009E7711">
          <w:pgSz w:w="11906" w:h="16838"/>
          <w:pgMar w:top="1440" w:right="1440" w:bottom="1440" w:left="1440" w:header="708" w:footer="708" w:gutter="0"/>
          <w:pgNumType w:start="0"/>
          <w:cols w:space="708"/>
          <w:titlePg/>
          <w:docGrid w:linePitch="360"/>
        </w:sectPr>
      </w:pPr>
    </w:p>
    <w:p w14:paraId="2905F2EC" w14:textId="70B6D532" w:rsidR="009367E5" w:rsidRDefault="009367E5">
      <w:pPr>
        <w:spacing w:after="160" w:line="259" w:lineRule="auto"/>
      </w:pPr>
      <w:r>
        <w:lastRenderedPageBreak/>
        <w:t xml:space="preserve"> </w:t>
      </w:r>
    </w:p>
    <w:tbl>
      <w:tblPr>
        <w:tblStyle w:val="TableGrid"/>
        <w:tblW w:w="5000" w:type="pct"/>
        <w:tblLook w:val="04A0" w:firstRow="1" w:lastRow="0" w:firstColumn="1" w:lastColumn="0" w:noHBand="0" w:noVBand="1"/>
      </w:tblPr>
      <w:tblGrid>
        <w:gridCol w:w="7225"/>
        <w:gridCol w:w="1791"/>
      </w:tblGrid>
      <w:tr w:rsidR="00C66002" w:rsidRPr="008700B4" w14:paraId="1E2910AB" w14:textId="77777777" w:rsidTr="005B4AB3">
        <w:trPr>
          <w:trHeight w:val="363"/>
        </w:trPr>
        <w:tc>
          <w:tcPr>
            <w:tcW w:w="5000" w:type="pct"/>
            <w:gridSpan w:val="2"/>
            <w:shd w:val="clear" w:color="auto" w:fill="BFBFBF" w:themeFill="background1" w:themeFillShade="BF"/>
          </w:tcPr>
          <w:p w14:paraId="7F694052" w14:textId="77777777" w:rsidR="00C66002" w:rsidRPr="00221CD1" w:rsidRDefault="00C66002" w:rsidP="00C66002">
            <w:pPr>
              <w:spacing w:after="160" w:line="259" w:lineRule="auto"/>
              <w:rPr>
                <w:b/>
                <w:bCs/>
                <w:sz w:val="32"/>
                <w:szCs w:val="32"/>
              </w:rPr>
            </w:pPr>
            <w:r w:rsidRPr="00221CD1">
              <w:rPr>
                <w:b/>
                <w:bCs/>
                <w:sz w:val="32"/>
                <w:szCs w:val="32"/>
              </w:rPr>
              <w:t>TESTS OF SOUNDNESS</w:t>
            </w:r>
          </w:p>
          <w:p w14:paraId="6A6E225C" w14:textId="03D59862" w:rsidR="00C66002" w:rsidRDefault="00C66002" w:rsidP="00C66002">
            <w:pPr>
              <w:spacing w:after="160" w:line="259" w:lineRule="auto"/>
              <w:rPr>
                <w:b/>
                <w:bCs/>
              </w:rPr>
            </w:pPr>
            <w:r w:rsidRPr="00C66002">
              <w:rPr>
                <w:b/>
                <w:bCs/>
              </w:rPr>
              <w:t>If you answered ‘NO’ to question 2b please answer question 4a below.</w:t>
            </w:r>
          </w:p>
        </w:tc>
      </w:tr>
      <w:tr w:rsidR="008700B4" w:rsidRPr="008700B4" w14:paraId="7582489E" w14:textId="77777777" w:rsidTr="005B4AB3">
        <w:trPr>
          <w:trHeight w:val="363"/>
        </w:trPr>
        <w:tc>
          <w:tcPr>
            <w:tcW w:w="5000" w:type="pct"/>
            <w:gridSpan w:val="2"/>
            <w:shd w:val="clear" w:color="auto" w:fill="BFBFBF" w:themeFill="background1" w:themeFillShade="BF"/>
          </w:tcPr>
          <w:p w14:paraId="5DEDE4B3" w14:textId="7F64335D" w:rsidR="004A6012" w:rsidRDefault="004A6012" w:rsidP="008700B4">
            <w:pPr>
              <w:spacing w:after="160" w:line="259" w:lineRule="auto"/>
              <w:rPr>
                <w:b/>
                <w:bCs/>
              </w:rPr>
            </w:pPr>
            <w:r>
              <w:rPr>
                <w:b/>
                <w:bCs/>
              </w:rPr>
              <w:t>4a.</w:t>
            </w:r>
            <w:r w:rsidR="00272D2E">
              <w:rPr>
                <w:b/>
                <w:bCs/>
              </w:rPr>
              <w:t>Why d</w:t>
            </w:r>
            <w:r w:rsidR="009367E5" w:rsidRPr="004A6012">
              <w:rPr>
                <w:b/>
                <w:bCs/>
              </w:rPr>
              <w:t>o you consider that the Local Plan Review is not sound</w:t>
            </w:r>
            <w:r w:rsidR="00272D2E">
              <w:rPr>
                <w:b/>
                <w:bCs/>
              </w:rPr>
              <w:t>?</w:t>
            </w:r>
          </w:p>
          <w:p w14:paraId="19588F68" w14:textId="5AFE040A" w:rsidR="008700B4" w:rsidRPr="008700B4" w:rsidRDefault="008700B4" w:rsidP="008700B4">
            <w:pPr>
              <w:spacing w:after="160" w:line="259" w:lineRule="auto"/>
              <w:rPr>
                <w:b/>
                <w:bCs/>
              </w:rPr>
            </w:pPr>
            <w:r w:rsidRPr="008700B4">
              <w:rPr>
                <w:i/>
                <w:iCs/>
              </w:rPr>
              <w:t xml:space="preserve">(please tick </w:t>
            </w:r>
            <w:r w:rsidR="009367E5">
              <w:rPr>
                <w:i/>
                <w:iCs/>
              </w:rPr>
              <w:t>all that apply</w:t>
            </w:r>
            <w:r w:rsidRPr="008700B4">
              <w:rPr>
                <w:i/>
                <w:iCs/>
              </w:rPr>
              <w:t>)</w:t>
            </w:r>
          </w:p>
        </w:tc>
      </w:tr>
      <w:tr w:rsidR="00583882" w:rsidRPr="008700B4" w14:paraId="0AB84B0C" w14:textId="77777777" w:rsidTr="00583882">
        <w:trPr>
          <w:trHeight w:val="363"/>
        </w:trPr>
        <w:tc>
          <w:tcPr>
            <w:tcW w:w="4007" w:type="pct"/>
            <w:shd w:val="clear" w:color="auto" w:fill="auto"/>
          </w:tcPr>
          <w:p w14:paraId="1232D6BB" w14:textId="0824637B" w:rsidR="00583882" w:rsidRPr="008700B4" w:rsidRDefault="00583882" w:rsidP="009367E5">
            <w:pPr>
              <w:pStyle w:val="ListParagraph"/>
              <w:numPr>
                <w:ilvl w:val="0"/>
                <w:numId w:val="21"/>
              </w:numPr>
              <w:spacing w:after="160" w:line="259" w:lineRule="auto"/>
            </w:pPr>
            <w:r>
              <w:t>It is not positively prepared</w:t>
            </w:r>
          </w:p>
        </w:tc>
        <w:tc>
          <w:tcPr>
            <w:tcW w:w="993" w:type="pct"/>
            <w:shd w:val="clear" w:color="auto" w:fill="auto"/>
          </w:tcPr>
          <w:p w14:paraId="37CB3B8C" w14:textId="2D0EEA04" w:rsidR="00583882" w:rsidRPr="008700B4" w:rsidRDefault="00583882" w:rsidP="008700B4">
            <w:pPr>
              <w:spacing w:after="160" w:line="259" w:lineRule="auto"/>
              <w:rPr>
                <w:b/>
                <w:bCs/>
              </w:rPr>
            </w:pPr>
          </w:p>
        </w:tc>
      </w:tr>
      <w:tr w:rsidR="00583882" w:rsidRPr="008700B4" w14:paraId="1F0C4C05" w14:textId="77777777" w:rsidTr="00583882">
        <w:trPr>
          <w:trHeight w:val="363"/>
        </w:trPr>
        <w:tc>
          <w:tcPr>
            <w:tcW w:w="4007" w:type="pct"/>
            <w:shd w:val="clear" w:color="auto" w:fill="auto"/>
          </w:tcPr>
          <w:p w14:paraId="11043014" w14:textId="30DD9B6F" w:rsidR="00583882" w:rsidRPr="008700B4" w:rsidRDefault="00583882" w:rsidP="009367E5">
            <w:pPr>
              <w:pStyle w:val="ListParagraph"/>
              <w:numPr>
                <w:ilvl w:val="0"/>
                <w:numId w:val="21"/>
              </w:numPr>
              <w:spacing w:after="160" w:line="259" w:lineRule="auto"/>
            </w:pPr>
            <w:r>
              <w:t>It is not justified</w:t>
            </w:r>
          </w:p>
        </w:tc>
        <w:tc>
          <w:tcPr>
            <w:tcW w:w="993" w:type="pct"/>
            <w:shd w:val="clear" w:color="auto" w:fill="auto"/>
          </w:tcPr>
          <w:p w14:paraId="0B4CDECE" w14:textId="30346F13" w:rsidR="00583882" w:rsidRPr="008700B4" w:rsidRDefault="00583882" w:rsidP="008700B4">
            <w:pPr>
              <w:spacing w:after="160" w:line="259" w:lineRule="auto"/>
              <w:rPr>
                <w:b/>
                <w:bCs/>
              </w:rPr>
            </w:pPr>
          </w:p>
        </w:tc>
      </w:tr>
      <w:tr w:rsidR="00583882" w:rsidRPr="008700B4" w14:paraId="63ECE8B3" w14:textId="77777777" w:rsidTr="00583882">
        <w:trPr>
          <w:trHeight w:val="363"/>
        </w:trPr>
        <w:tc>
          <w:tcPr>
            <w:tcW w:w="4007" w:type="pct"/>
            <w:shd w:val="clear" w:color="auto" w:fill="auto"/>
          </w:tcPr>
          <w:p w14:paraId="1028315C" w14:textId="0F7EC24E" w:rsidR="00583882" w:rsidRPr="008700B4" w:rsidRDefault="00583882" w:rsidP="009367E5">
            <w:pPr>
              <w:pStyle w:val="ListParagraph"/>
              <w:numPr>
                <w:ilvl w:val="0"/>
                <w:numId w:val="21"/>
              </w:numPr>
              <w:spacing w:after="160" w:line="259" w:lineRule="auto"/>
            </w:pPr>
            <w:r>
              <w:t>It is not effective</w:t>
            </w:r>
          </w:p>
        </w:tc>
        <w:tc>
          <w:tcPr>
            <w:tcW w:w="993" w:type="pct"/>
            <w:shd w:val="clear" w:color="auto" w:fill="auto"/>
          </w:tcPr>
          <w:p w14:paraId="4BE67A41" w14:textId="6695FAA6" w:rsidR="00583882" w:rsidRPr="008700B4" w:rsidRDefault="00583882" w:rsidP="008700B4">
            <w:pPr>
              <w:spacing w:after="160" w:line="259" w:lineRule="auto"/>
              <w:rPr>
                <w:b/>
                <w:bCs/>
              </w:rPr>
            </w:pPr>
          </w:p>
        </w:tc>
      </w:tr>
      <w:tr w:rsidR="00583882" w:rsidRPr="008700B4" w14:paraId="406C22BF" w14:textId="77777777" w:rsidTr="00583882">
        <w:trPr>
          <w:trHeight w:val="363"/>
        </w:trPr>
        <w:tc>
          <w:tcPr>
            <w:tcW w:w="4007" w:type="pct"/>
            <w:shd w:val="clear" w:color="auto" w:fill="auto"/>
          </w:tcPr>
          <w:p w14:paraId="6533BA0E" w14:textId="0C46517A" w:rsidR="00583882" w:rsidRPr="008700B4" w:rsidRDefault="00583882" w:rsidP="009367E5">
            <w:pPr>
              <w:pStyle w:val="ListParagraph"/>
              <w:numPr>
                <w:ilvl w:val="0"/>
                <w:numId w:val="21"/>
              </w:numPr>
              <w:spacing w:after="160" w:line="259" w:lineRule="auto"/>
            </w:pPr>
            <w:r>
              <w:t xml:space="preserve">It is not consistent with national policy </w:t>
            </w:r>
          </w:p>
        </w:tc>
        <w:tc>
          <w:tcPr>
            <w:tcW w:w="993" w:type="pct"/>
            <w:shd w:val="clear" w:color="auto" w:fill="auto"/>
          </w:tcPr>
          <w:p w14:paraId="15A6F0AF" w14:textId="22BDAED6" w:rsidR="00583882" w:rsidRPr="008700B4" w:rsidRDefault="00583882" w:rsidP="008700B4">
            <w:pPr>
              <w:spacing w:after="160" w:line="259" w:lineRule="auto"/>
              <w:rPr>
                <w:b/>
                <w:bCs/>
              </w:rPr>
            </w:pPr>
          </w:p>
        </w:tc>
      </w:tr>
    </w:tbl>
    <w:p w14:paraId="423D5AF1" w14:textId="77777777" w:rsidR="004A6012" w:rsidRDefault="004A6012">
      <w:pPr>
        <w:spacing w:after="160" w:line="259" w:lineRule="auto"/>
      </w:pPr>
    </w:p>
    <w:tbl>
      <w:tblPr>
        <w:tblStyle w:val="TableGrid"/>
        <w:tblW w:w="5000" w:type="pct"/>
        <w:tblLook w:val="04A0" w:firstRow="1" w:lastRow="0" w:firstColumn="1" w:lastColumn="0" w:noHBand="0" w:noVBand="1"/>
      </w:tblPr>
      <w:tblGrid>
        <w:gridCol w:w="9016"/>
      </w:tblGrid>
      <w:tr w:rsidR="008700B4" w:rsidRPr="008700B4" w14:paraId="4C7FFBCD" w14:textId="77777777" w:rsidTr="005B4AB3">
        <w:trPr>
          <w:trHeight w:val="363"/>
        </w:trPr>
        <w:tc>
          <w:tcPr>
            <w:tcW w:w="5000" w:type="pct"/>
            <w:shd w:val="clear" w:color="auto" w:fill="BFBFBF" w:themeFill="background1" w:themeFillShade="BF"/>
          </w:tcPr>
          <w:p w14:paraId="48DF55D4" w14:textId="4267E285" w:rsidR="00D16439" w:rsidRPr="004A6012" w:rsidRDefault="00C17AED" w:rsidP="004A6012">
            <w:pPr>
              <w:rPr>
                <w:rFonts w:asciiTheme="minorHAnsi" w:hAnsiTheme="minorHAnsi" w:cstheme="minorHAnsi"/>
                <w:b/>
                <w:bCs/>
              </w:rPr>
            </w:pPr>
            <w:r>
              <w:rPr>
                <w:rFonts w:asciiTheme="minorHAnsi" w:hAnsiTheme="minorHAnsi" w:cstheme="minorHAnsi"/>
                <w:b/>
                <w:bCs/>
              </w:rPr>
              <w:t>4b</w:t>
            </w:r>
            <w:r w:rsidR="004A6012" w:rsidRPr="004A6012">
              <w:rPr>
                <w:rFonts w:asciiTheme="minorHAnsi" w:hAnsiTheme="minorHAnsi" w:cstheme="minorHAnsi"/>
                <w:b/>
                <w:bCs/>
              </w:rPr>
              <w:t>.</w:t>
            </w:r>
            <w:r w:rsidR="00272D2E">
              <w:rPr>
                <w:rFonts w:asciiTheme="minorHAnsi" w:hAnsiTheme="minorHAnsi" w:cstheme="minorHAnsi"/>
                <w:b/>
                <w:bCs/>
              </w:rPr>
              <w:t xml:space="preserve"> </w:t>
            </w:r>
            <w:r w:rsidR="00D16439" w:rsidRPr="004A6012">
              <w:rPr>
                <w:rFonts w:asciiTheme="minorHAnsi" w:hAnsiTheme="minorHAnsi" w:cstheme="minorHAnsi"/>
                <w:b/>
                <w:bCs/>
              </w:rPr>
              <w:t>Please give details of why you consider the Local Plan</w:t>
            </w:r>
            <w:r w:rsidR="00B61266">
              <w:rPr>
                <w:rFonts w:asciiTheme="minorHAnsi" w:hAnsiTheme="minorHAnsi" w:cstheme="minorHAnsi"/>
                <w:b/>
                <w:bCs/>
              </w:rPr>
              <w:t xml:space="preserve"> Review</w:t>
            </w:r>
            <w:r w:rsidR="00D16439" w:rsidRPr="004A6012">
              <w:rPr>
                <w:rFonts w:asciiTheme="minorHAnsi" w:hAnsiTheme="minorHAnsi" w:cstheme="minorHAnsi"/>
                <w:b/>
                <w:bCs/>
              </w:rPr>
              <w:t xml:space="preserve"> </w:t>
            </w:r>
            <w:r w:rsidR="00272D2E">
              <w:rPr>
                <w:rFonts w:asciiTheme="minorHAnsi" w:hAnsiTheme="minorHAnsi" w:cstheme="minorHAnsi"/>
                <w:b/>
                <w:bCs/>
              </w:rPr>
              <w:t>to be</w:t>
            </w:r>
            <w:r w:rsidR="00D16439" w:rsidRPr="004A6012">
              <w:rPr>
                <w:rFonts w:asciiTheme="minorHAnsi" w:hAnsiTheme="minorHAnsi" w:cstheme="minorHAnsi"/>
                <w:b/>
                <w:bCs/>
              </w:rPr>
              <w:t xml:space="preserve"> unsound. Please be as precise as possible.</w:t>
            </w:r>
          </w:p>
          <w:p w14:paraId="0D2E3589" w14:textId="77777777" w:rsidR="004A6012" w:rsidRPr="004A6012" w:rsidRDefault="004A6012" w:rsidP="004A6012">
            <w:pPr>
              <w:rPr>
                <w:rFonts w:asciiTheme="minorHAnsi" w:hAnsiTheme="minorHAnsi" w:cstheme="minorHAnsi"/>
                <w:b/>
                <w:bCs/>
              </w:rPr>
            </w:pPr>
          </w:p>
          <w:p w14:paraId="15C620A4" w14:textId="14571072" w:rsidR="00D16439" w:rsidRPr="004A6012" w:rsidRDefault="00D16439" w:rsidP="00D16439">
            <w:pPr>
              <w:rPr>
                <w:rFonts w:asciiTheme="minorHAnsi" w:hAnsiTheme="minorHAnsi" w:cstheme="minorHAnsi"/>
                <w:b/>
                <w:bCs/>
              </w:rPr>
            </w:pPr>
            <w:r w:rsidRPr="004A6012">
              <w:rPr>
                <w:rFonts w:asciiTheme="minorHAnsi" w:hAnsiTheme="minorHAnsi" w:cstheme="minorHAnsi"/>
                <w:b/>
                <w:bCs/>
              </w:rPr>
              <w:t>OR</w:t>
            </w:r>
          </w:p>
          <w:p w14:paraId="39D27F50" w14:textId="77777777" w:rsidR="00D16439" w:rsidRPr="004A6012" w:rsidRDefault="00D16439" w:rsidP="00D16439">
            <w:pPr>
              <w:spacing w:after="160" w:line="259" w:lineRule="auto"/>
              <w:rPr>
                <w:rFonts w:asciiTheme="minorHAnsi" w:hAnsiTheme="minorHAnsi" w:cstheme="minorHAnsi"/>
                <w:b/>
                <w:bCs/>
              </w:rPr>
            </w:pPr>
          </w:p>
          <w:p w14:paraId="79DA7323" w14:textId="1ADD3005" w:rsidR="00D16439" w:rsidRPr="004A6012" w:rsidRDefault="00D16439" w:rsidP="004A6012">
            <w:pPr>
              <w:spacing w:after="160" w:line="259" w:lineRule="auto"/>
              <w:rPr>
                <w:b/>
                <w:bCs/>
              </w:rPr>
            </w:pPr>
            <w:r w:rsidRPr="004A6012">
              <w:rPr>
                <w:rFonts w:asciiTheme="minorHAnsi" w:hAnsiTheme="minorHAnsi" w:cstheme="minorHAnsi"/>
                <w:b/>
                <w:bCs/>
              </w:rPr>
              <w:t xml:space="preserve">If you wish to support </w:t>
            </w:r>
            <w:r w:rsidR="00C17AED">
              <w:rPr>
                <w:rFonts w:asciiTheme="minorHAnsi" w:hAnsiTheme="minorHAnsi" w:cstheme="minorHAnsi"/>
                <w:b/>
                <w:bCs/>
              </w:rPr>
              <w:t>the</w:t>
            </w:r>
            <w:r w:rsidRPr="004A6012">
              <w:rPr>
                <w:rFonts w:asciiTheme="minorHAnsi" w:hAnsiTheme="minorHAnsi" w:cstheme="minorHAnsi"/>
                <w:b/>
                <w:bCs/>
              </w:rPr>
              <w:t xml:space="preserve"> soundness of the Local Plan</w:t>
            </w:r>
            <w:r w:rsidR="00B61266">
              <w:rPr>
                <w:rFonts w:asciiTheme="minorHAnsi" w:hAnsiTheme="minorHAnsi" w:cstheme="minorHAnsi"/>
                <w:b/>
                <w:bCs/>
              </w:rPr>
              <w:t xml:space="preserve"> Review</w:t>
            </w:r>
            <w:r w:rsidRPr="004A6012">
              <w:rPr>
                <w:rFonts w:asciiTheme="minorHAnsi" w:hAnsiTheme="minorHAnsi" w:cstheme="minorHAnsi"/>
                <w:b/>
                <w:bCs/>
              </w:rPr>
              <w:t>, please also use this box to set out your comments.</w:t>
            </w:r>
          </w:p>
        </w:tc>
      </w:tr>
      <w:tr w:rsidR="009367E5" w:rsidRPr="008700B4" w14:paraId="2737CA47" w14:textId="77777777" w:rsidTr="009367E5">
        <w:trPr>
          <w:trHeight w:val="363"/>
        </w:trPr>
        <w:tc>
          <w:tcPr>
            <w:tcW w:w="5000" w:type="pct"/>
            <w:shd w:val="clear" w:color="auto" w:fill="auto"/>
          </w:tcPr>
          <w:p w14:paraId="65A3F672" w14:textId="77777777" w:rsidR="008700B4" w:rsidRDefault="008700B4" w:rsidP="008700B4">
            <w:pPr>
              <w:spacing w:after="160" w:line="259" w:lineRule="auto"/>
              <w:rPr>
                <w:b/>
                <w:bCs/>
              </w:rPr>
            </w:pPr>
          </w:p>
          <w:p w14:paraId="4DE6C476" w14:textId="77777777" w:rsidR="008700B4" w:rsidRDefault="008700B4" w:rsidP="008700B4">
            <w:pPr>
              <w:spacing w:after="160" w:line="259" w:lineRule="auto"/>
              <w:rPr>
                <w:b/>
                <w:bCs/>
              </w:rPr>
            </w:pPr>
          </w:p>
          <w:p w14:paraId="43A94E09" w14:textId="749C7C98" w:rsidR="008700B4" w:rsidRDefault="008700B4" w:rsidP="008700B4">
            <w:pPr>
              <w:spacing w:after="160" w:line="259" w:lineRule="auto"/>
              <w:rPr>
                <w:b/>
                <w:bCs/>
              </w:rPr>
            </w:pPr>
          </w:p>
          <w:p w14:paraId="3264B766" w14:textId="5CDC9859" w:rsidR="004A6012" w:rsidRDefault="004A6012" w:rsidP="008700B4">
            <w:pPr>
              <w:spacing w:after="160" w:line="259" w:lineRule="auto"/>
              <w:rPr>
                <w:b/>
                <w:bCs/>
              </w:rPr>
            </w:pPr>
          </w:p>
          <w:p w14:paraId="6D870A11" w14:textId="77777777" w:rsidR="004A6012" w:rsidRDefault="004A6012" w:rsidP="008700B4">
            <w:pPr>
              <w:spacing w:after="160" w:line="259" w:lineRule="auto"/>
              <w:rPr>
                <w:b/>
                <w:bCs/>
              </w:rPr>
            </w:pPr>
          </w:p>
          <w:p w14:paraId="5C7D9B43" w14:textId="77777777" w:rsidR="008700B4" w:rsidRDefault="008700B4" w:rsidP="008700B4">
            <w:pPr>
              <w:spacing w:after="160" w:line="259" w:lineRule="auto"/>
              <w:rPr>
                <w:b/>
                <w:bCs/>
              </w:rPr>
            </w:pPr>
          </w:p>
          <w:p w14:paraId="5B5DAE70" w14:textId="77777777" w:rsidR="008700B4" w:rsidRDefault="008700B4" w:rsidP="008700B4">
            <w:pPr>
              <w:spacing w:after="160" w:line="259" w:lineRule="auto"/>
              <w:rPr>
                <w:b/>
                <w:bCs/>
              </w:rPr>
            </w:pPr>
          </w:p>
          <w:p w14:paraId="12EBE51B" w14:textId="77777777" w:rsidR="008700B4" w:rsidRDefault="008700B4" w:rsidP="008700B4">
            <w:pPr>
              <w:spacing w:after="160" w:line="259" w:lineRule="auto"/>
              <w:rPr>
                <w:b/>
                <w:bCs/>
              </w:rPr>
            </w:pPr>
          </w:p>
          <w:p w14:paraId="184842CF" w14:textId="7C952395" w:rsidR="008700B4" w:rsidRPr="008700B4" w:rsidRDefault="004A6012" w:rsidP="008700B4">
            <w:pPr>
              <w:spacing w:after="160" w:line="259" w:lineRule="auto"/>
              <w:rPr>
                <w:i/>
                <w:iCs/>
              </w:rPr>
            </w:pPr>
            <w:r w:rsidRPr="004A6012">
              <w:rPr>
                <w:i/>
                <w:iCs/>
              </w:rPr>
              <w:t>(Continue on a separate sheet/expand box if necessary)</w:t>
            </w:r>
          </w:p>
        </w:tc>
      </w:tr>
    </w:tbl>
    <w:p w14:paraId="04C7BB92" w14:textId="77777777" w:rsidR="00282359" w:rsidRDefault="00282359">
      <w:pPr>
        <w:spacing w:after="160" w:line="259" w:lineRule="auto"/>
        <w:sectPr w:rsidR="00282359" w:rsidSect="009E7711">
          <w:pgSz w:w="11906" w:h="16838"/>
          <w:pgMar w:top="1440" w:right="1440" w:bottom="1440" w:left="1440" w:header="708" w:footer="708" w:gutter="0"/>
          <w:pgNumType w:start="0"/>
          <w:cols w:space="708"/>
          <w:titlePg/>
          <w:docGrid w:linePitch="360"/>
        </w:sectPr>
      </w:pPr>
    </w:p>
    <w:tbl>
      <w:tblPr>
        <w:tblStyle w:val="TableGrid"/>
        <w:tblW w:w="5000" w:type="pct"/>
        <w:tblLook w:val="04A0" w:firstRow="1" w:lastRow="0" w:firstColumn="1" w:lastColumn="0" w:noHBand="0" w:noVBand="1"/>
      </w:tblPr>
      <w:tblGrid>
        <w:gridCol w:w="9016"/>
      </w:tblGrid>
      <w:tr w:rsidR="00C66002" w:rsidRPr="00282359" w14:paraId="016E45B2" w14:textId="77777777" w:rsidTr="001D59E8">
        <w:trPr>
          <w:trHeight w:val="363"/>
        </w:trPr>
        <w:tc>
          <w:tcPr>
            <w:tcW w:w="5000" w:type="pct"/>
            <w:shd w:val="clear" w:color="auto" w:fill="BFBFBF" w:themeFill="background1" w:themeFillShade="BF"/>
          </w:tcPr>
          <w:p w14:paraId="2B694AFB" w14:textId="38A0E55A" w:rsidR="00C66002" w:rsidRPr="00221CD1" w:rsidRDefault="00C66002" w:rsidP="00282359">
            <w:pPr>
              <w:spacing w:after="160" w:line="259" w:lineRule="auto"/>
              <w:rPr>
                <w:b/>
                <w:bCs/>
                <w:sz w:val="32"/>
                <w:szCs w:val="32"/>
              </w:rPr>
            </w:pPr>
            <w:r w:rsidRPr="00221CD1">
              <w:rPr>
                <w:b/>
                <w:bCs/>
                <w:sz w:val="32"/>
                <w:szCs w:val="32"/>
              </w:rPr>
              <w:lastRenderedPageBreak/>
              <w:t>DUTY TO COOPERATE</w:t>
            </w:r>
          </w:p>
        </w:tc>
      </w:tr>
      <w:tr w:rsidR="00282359" w:rsidRPr="00282359" w14:paraId="182C25FE" w14:textId="77777777" w:rsidTr="001D59E8">
        <w:trPr>
          <w:trHeight w:val="363"/>
        </w:trPr>
        <w:tc>
          <w:tcPr>
            <w:tcW w:w="5000" w:type="pct"/>
            <w:shd w:val="clear" w:color="auto" w:fill="BFBFBF" w:themeFill="background1" w:themeFillShade="BF"/>
          </w:tcPr>
          <w:p w14:paraId="5D3187A5" w14:textId="780CCAF7" w:rsidR="00282359" w:rsidRPr="00282359" w:rsidRDefault="009F1565" w:rsidP="00282359">
            <w:pPr>
              <w:spacing w:after="160" w:line="259" w:lineRule="auto"/>
              <w:rPr>
                <w:b/>
                <w:bCs/>
              </w:rPr>
            </w:pPr>
            <w:r>
              <w:rPr>
                <w:b/>
                <w:bCs/>
              </w:rPr>
              <w:t>5</w:t>
            </w:r>
            <w:r w:rsidR="00282359" w:rsidRPr="00282359">
              <w:rPr>
                <w:b/>
                <w:bCs/>
              </w:rPr>
              <w:t>.</w:t>
            </w:r>
            <w:r w:rsidR="00272D2E">
              <w:rPr>
                <w:b/>
                <w:bCs/>
              </w:rPr>
              <w:t xml:space="preserve"> </w:t>
            </w:r>
            <w:r w:rsidR="00282359" w:rsidRPr="00282359">
              <w:rPr>
                <w:b/>
                <w:bCs/>
              </w:rPr>
              <w:t>Please give details of why you consider the Local Plan</w:t>
            </w:r>
            <w:r w:rsidR="00B61266">
              <w:rPr>
                <w:b/>
                <w:bCs/>
              </w:rPr>
              <w:t xml:space="preserve"> Review</w:t>
            </w:r>
            <w:r w:rsidR="00282359" w:rsidRPr="00282359">
              <w:rPr>
                <w:b/>
                <w:bCs/>
              </w:rPr>
              <w:t xml:space="preserve"> </w:t>
            </w:r>
            <w:r w:rsidR="00282359">
              <w:rPr>
                <w:b/>
                <w:bCs/>
              </w:rPr>
              <w:t>fails to comply with the duty to co-operate</w:t>
            </w:r>
            <w:r w:rsidR="00282359" w:rsidRPr="00282359">
              <w:rPr>
                <w:b/>
                <w:bCs/>
              </w:rPr>
              <w:t>. Please be as precise as possible.</w:t>
            </w:r>
          </w:p>
          <w:p w14:paraId="502DA67F" w14:textId="77777777" w:rsidR="00282359" w:rsidRPr="00282359" w:rsidRDefault="00282359" w:rsidP="00282359">
            <w:pPr>
              <w:spacing w:after="160" w:line="259" w:lineRule="auto"/>
              <w:rPr>
                <w:b/>
                <w:bCs/>
              </w:rPr>
            </w:pPr>
          </w:p>
          <w:p w14:paraId="02594303" w14:textId="77777777" w:rsidR="00282359" w:rsidRPr="00282359" w:rsidRDefault="00282359" w:rsidP="00282359">
            <w:pPr>
              <w:spacing w:after="160" w:line="259" w:lineRule="auto"/>
              <w:rPr>
                <w:b/>
                <w:bCs/>
              </w:rPr>
            </w:pPr>
            <w:r w:rsidRPr="00282359">
              <w:rPr>
                <w:b/>
                <w:bCs/>
              </w:rPr>
              <w:t>OR</w:t>
            </w:r>
          </w:p>
          <w:p w14:paraId="356C7AA5" w14:textId="77777777" w:rsidR="00282359" w:rsidRPr="00282359" w:rsidRDefault="00282359" w:rsidP="00282359">
            <w:pPr>
              <w:spacing w:after="160" w:line="259" w:lineRule="auto"/>
              <w:rPr>
                <w:b/>
                <w:bCs/>
              </w:rPr>
            </w:pPr>
          </w:p>
          <w:p w14:paraId="1DA9DA65" w14:textId="3074DFF3" w:rsidR="00282359" w:rsidRPr="00282359" w:rsidRDefault="00282359" w:rsidP="00282359">
            <w:pPr>
              <w:spacing w:after="160" w:line="259" w:lineRule="auto"/>
              <w:rPr>
                <w:b/>
                <w:bCs/>
              </w:rPr>
            </w:pPr>
            <w:r w:rsidRPr="00282359">
              <w:rPr>
                <w:b/>
                <w:bCs/>
              </w:rPr>
              <w:t>If you wish to support</w:t>
            </w:r>
            <w:r w:rsidR="00A63676">
              <w:rPr>
                <w:b/>
                <w:bCs/>
              </w:rPr>
              <w:t xml:space="preserve"> </w:t>
            </w:r>
            <w:r>
              <w:rPr>
                <w:b/>
                <w:bCs/>
              </w:rPr>
              <w:t>its’ compliance with the duty to co-operate</w:t>
            </w:r>
            <w:r w:rsidRPr="00282359">
              <w:rPr>
                <w:b/>
                <w:bCs/>
              </w:rPr>
              <w:t>, please also use this box to set out your comments.</w:t>
            </w:r>
          </w:p>
        </w:tc>
      </w:tr>
      <w:tr w:rsidR="00282359" w:rsidRPr="00282359" w14:paraId="65DF82EA" w14:textId="77777777" w:rsidTr="001D59E8">
        <w:trPr>
          <w:trHeight w:val="363"/>
        </w:trPr>
        <w:tc>
          <w:tcPr>
            <w:tcW w:w="5000" w:type="pct"/>
            <w:shd w:val="clear" w:color="auto" w:fill="auto"/>
          </w:tcPr>
          <w:p w14:paraId="70BA37D2" w14:textId="77777777" w:rsidR="00282359" w:rsidRPr="00282359" w:rsidRDefault="00282359" w:rsidP="00282359">
            <w:pPr>
              <w:spacing w:after="160" w:line="259" w:lineRule="auto"/>
              <w:rPr>
                <w:b/>
                <w:bCs/>
              </w:rPr>
            </w:pPr>
          </w:p>
          <w:p w14:paraId="32FC561F" w14:textId="77777777" w:rsidR="00282359" w:rsidRPr="00282359" w:rsidRDefault="00282359" w:rsidP="00282359">
            <w:pPr>
              <w:spacing w:after="160" w:line="259" w:lineRule="auto"/>
              <w:rPr>
                <w:b/>
                <w:bCs/>
              </w:rPr>
            </w:pPr>
          </w:p>
          <w:p w14:paraId="1580AD38" w14:textId="77777777" w:rsidR="00282359" w:rsidRPr="00282359" w:rsidRDefault="00282359" w:rsidP="00282359">
            <w:pPr>
              <w:spacing w:after="160" w:line="259" w:lineRule="auto"/>
              <w:rPr>
                <w:b/>
                <w:bCs/>
              </w:rPr>
            </w:pPr>
          </w:p>
          <w:p w14:paraId="0481FB8A" w14:textId="77777777" w:rsidR="00282359" w:rsidRPr="00282359" w:rsidRDefault="00282359" w:rsidP="00282359">
            <w:pPr>
              <w:spacing w:after="160" w:line="259" w:lineRule="auto"/>
              <w:rPr>
                <w:b/>
                <w:bCs/>
              </w:rPr>
            </w:pPr>
          </w:p>
          <w:p w14:paraId="099B8779" w14:textId="77777777" w:rsidR="00282359" w:rsidRPr="00282359" w:rsidRDefault="00282359" w:rsidP="00282359">
            <w:pPr>
              <w:spacing w:after="160" w:line="259" w:lineRule="auto"/>
              <w:rPr>
                <w:b/>
                <w:bCs/>
              </w:rPr>
            </w:pPr>
          </w:p>
          <w:p w14:paraId="2EA8D21F" w14:textId="77777777" w:rsidR="00282359" w:rsidRPr="00282359" w:rsidRDefault="00282359" w:rsidP="00282359">
            <w:pPr>
              <w:spacing w:after="160" w:line="259" w:lineRule="auto"/>
              <w:rPr>
                <w:b/>
                <w:bCs/>
              </w:rPr>
            </w:pPr>
          </w:p>
          <w:p w14:paraId="1D91CCB3" w14:textId="77777777" w:rsidR="00282359" w:rsidRPr="00282359" w:rsidRDefault="00282359" w:rsidP="00282359">
            <w:pPr>
              <w:spacing w:after="160" w:line="259" w:lineRule="auto"/>
              <w:rPr>
                <w:b/>
                <w:bCs/>
              </w:rPr>
            </w:pPr>
          </w:p>
          <w:p w14:paraId="7D66B5E8" w14:textId="77777777" w:rsidR="00282359" w:rsidRPr="00282359" w:rsidRDefault="00282359" w:rsidP="00282359">
            <w:pPr>
              <w:spacing w:after="160" w:line="259" w:lineRule="auto"/>
              <w:rPr>
                <w:b/>
                <w:bCs/>
              </w:rPr>
            </w:pPr>
          </w:p>
          <w:p w14:paraId="685D7F0A" w14:textId="77777777" w:rsidR="00282359" w:rsidRPr="00282359" w:rsidRDefault="00282359" w:rsidP="00282359">
            <w:pPr>
              <w:spacing w:after="160" w:line="259" w:lineRule="auto"/>
              <w:rPr>
                <w:i/>
                <w:iCs/>
              </w:rPr>
            </w:pPr>
            <w:r w:rsidRPr="00282359">
              <w:rPr>
                <w:i/>
                <w:iCs/>
              </w:rPr>
              <w:t>(Continue on a separate sheet/expand box if necessary)</w:t>
            </w:r>
          </w:p>
        </w:tc>
      </w:tr>
    </w:tbl>
    <w:p w14:paraId="0C6B9150" w14:textId="77777777" w:rsidR="00282359" w:rsidRDefault="00282359">
      <w:pPr>
        <w:spacing w:after="160" w:line="259" w:lineRule="auto"/>
        <w:sectPr w:rsidR="00282359" w:rsidSect="009E7711">
          <w:pgSz w:w="11906" w:h="16838"/>
          <w:pgMar w:top="1440" w:right="1440" w:bottom="1440" w:left="1440" w:header="708" w:footer="708" w:gutter="0"/>
          <w:pgNumType w:start="0"/>
          <w:cols w:space="708"/>
          <w:titlePg/>
          <w:docGrid w:linePitch="360"/>
        </w:sectPr>
      </w:pPr>
    </w:p>
    <w:tbl>
      <w:tblPr>
        <w:tblStyle w:val="TableGrid"/>
        <w:tblW w:w="5000" w:type="pct"/>
        <w:tblLook w:val="04A0" w:firstRow="1" w:lastRow="0" w:firstColumn="1" w:lastColumn="0" w:noHBand="0" w:noVBand="1"/>
      </w:tblPr>
      <w:tblGrid>
        <w:gridCol w:w="9016"/>
      </w:tblGrid>
      <w:tr w:rsidR="00C66002" w:rsidRPr="008700B4" w14:paraId="7E375633" w14:textId="77777777" w:rsidTr="005B4AB3">
        <w:trPr>
          <w:trHeight w:val="363"/>
        </w:trPr>
        <w:tc>
          <w:tcPr>
            <w:tcW w:w="5000" w:type="pct"/>
            <w:shd w:val="clear" w:color="auto" w:fill="BFBFBF" w:themeFill="background1" w:themeFillShade="BF"/>
          </w:tcPr>
          <w:p w14:paraId="0E481416" w14:textId="2E74960F" w:rsidR="00C66002" w:rsidRPr="00221CD1" w:rsidRDefault="00C66002" w:rsidP="005B4AB3">
            <w:pPr>
              <w:spacing w:after="160" w:line="259" w:lineRule="auto"/>
              <w:rPr>
                <w:b/>
                <w:bCs/>
                <w:sz w:val="32"/>
                <w:szCs w:val="32"/>
              </w:rPr>
            </w:pPr>
            <w:r w:rsidRPr="00221CD1">
              <w:rPr>
                <w:b/>
                <w:bCs/>
                <w:sz w:val="32"/>
                <w:szCs w:val="32"/>
              </w:rPr>
              <w:lastRenderedPageBreak/>
              <w:t>PROPOSED MODIFICATIONS</w:t>
            </w:r>
          </w:p>
        </w:tc>
      </w:tr>
      <w:tr w:rsidR="009367E5" w:rsidRPr="008700B4" w14:paraId="575E32E0" w14:textId="77777777" w:rsidTr="005B4AB3">
        <w:trPr>
          <w:trHeight w:val="363"/>
        </w:trPr>
        <w:tc>
          <w:tcPr>
            <w:tcW w:w="5000" w:type="pct"/>
            <w:shd w:val="clear" w:color="auto" w:fill="BFBFBF" w:themeFill="background1" w:themeFillShade="BF"/>
          </w:tcPr>
          <w:p w14:paraId="28DED469" w14:textId="38BE844A" w:rsidR="004A6012" w:rsidRDefault="004A6012" w:rsidP="005B4AB3">
            <w:pPr>
              <w:spacing w:after="160" w:line="259" w:lineRule="auto"/>
            </w:pPr>
            <w:bookmarkStart w:id="4" w:name="_Hlk83734160"/>
            <w:r>
              <w:rPr>
                <w:b/>
                <w:bCs/>
              </w:rPr>
              <w:t>6</w:t>
            </w:r>
            <w:r w:rsidRPr="004A6012">
              <w:rPr>
                <w:b/>
                <w:bCs/>
              </w:rPr>
              <w:t>.</w:t>
            </w:r>
            <w:r w:rsidR="00D06C30">
              <w:rPr>
                <w:b/>
                <w:bCs/>
              </w:rPr>
              <w:t xml:space="preserve"> </w:t>
            </w:r>
            <w:r w:rsidRPr="004A6012">
              <w:rPr>
                <w:b/>
                <w:bCs/>
              </w:rPr>
              <w:t>Please set out the modification(s) you consider necessary to make the Local Plan</w:t>
            </w:r>
            <w:r w:rsidR="00B61266">
              <w:rPr>
                <w:b/>
                <w:bCs/>
              </w:rPr>
              <w:t xml:space="preserve"> Review</w:t>
            </w:r>
            <w:r w:rsidRPr="004A6012">
              <w:rPr>
                <w:b/>
                <w:bCs/>
              </w:rPr>
              <w:t xml:space="preserve"> legally compliant and sound, in respect of any legal compliance or soundness matters you have identified above.</w:t>
            </w:r>
            <w:r w:rsidRPr="004A6012">
              <w:t xml:space="preserve">  </w:t>
            </w:r>
          </w:p>
          <w:p w14:paraId="46AC3446" w14:textId="6D1C88EF" w:rsidR="004A6012" w:rsidRPr="009367E5" w:rsidRDefault="004A6012" w:rsidP="005B4AB3">
            <w:pPr>
              <w:spacing w:after="160" w:line="259" w:lineRule="auto"/>
            </w:pPr>
            <w:r w:rsidRPr="004A6012">
              <w:t>Please note that non-compliance with the duty to co-operate is incapable of modification at examination.  You will need to say why each modification will make the Local Plan</w:t>
            </w:r>
            <w:r w:rsidR="00B61266">
              <w:t xml:space="preserve"> Review</w:t>
            </w:r>
            <w:r w:rsidRPr="004A6012">
              <w:t xml:space="preserve"> legally compliant or sound.  It will be helpful if you are able to put forward your suggested revised wording of any policy or text. Please be as precise as possible.</w:t>
            </w:r>
          </w:p>
        </w:tc>
      </w:tr>
      <w:tr w:rsidR="009367E5" w:rsidRPr="008700B4" w14:paraId="533FB34B" w14:textId="77777777" w:rsidTr="005B4AB3">
        <w:trPr>
          <w:trHeight w:val="363"/>
        </w:trPr>
        <w:tc>
          <w:tcPr>
            <w:tcW w:w="5000" w:type="pct"/>
            <w:shd w:val="clear" w:color="auto" w:fill="auto"/>
          </w:tcPr>
          <w:p w14:paraId="400A9DAD" w14:textId="106504EE" w:rsidR="008700B4" w:rsidRDefault="008700B4" w:rsidP="005B4AB3">
            <w:pPr>
              <w:spacing w:after="160" w:line="259" w:lineRule="auto"/>
              <w:rPr>
                <w:b/>
                <w:bCs/>
              </w:rPr>
            </w:pPr>
          </w:p>
          <w:p w14:paraId="0E7AC906" w14:textId="01656F5D" w:rsidR="00FE4063" w:rsidRDefault="00FE4063" w:rsidP="005B4AB3">
            <w:pPr>
              <w:spacing w:after="160" w:line="259" w:lineRule="auto"/>
              <w:rPr>
                <w:b/>
                <w:bCs/>
              </w:rPr>
            </w:pPr>
            <w:r>
              <w:rPr>
                <w:b/>
                <w:bCs/>
              </w:rPr>
              <w:t>Cllrs consider the Local Plan Review sound except for the comments in attached Letter and Annex.</w:t>
            </w:r>
          </w:p>
          <w:p w14:paraId="77C0488F" w14:textId="1C61BAA1" w:rsidR="008700B4" w:rsidRDefault="008700B4" w:rsidP="005B4AB3">
            <w:pPr>
              <w:spacing w:after="160" w:line="259" w:lineRule="auto"/>
              <w:rPr>
                <w:b/>
                <w:bCs/>
              </w:rPr>
            </w:pPr>
          </w:p>
          <w:p w14:paraId="6C4181D6" w14:textId="281ED64B" w:rsidR="004A6012" w:rsidRDefault="004A6012" w:rsidP="005B4AB3">
            <w:pPr>
              <w:spacing w:after="160" w:line="259" w:lineRule="auto"/>
              <w:rPr>
                <w:b/>
                <w:bCs/>
              </w:rPr>
            </w:pPr>
          </w:p>
          <w:p w14:paraId="420FD649" w14:textId="77777777" w:rsidR="004A6012" w:rsidRDefault="004A6012" w:rsidP="005B4AB3">
            <w:pPr>
              <w:spacing w:after="160" w:line="259" w:lineRule="auto"/>
              <w:rPr>
                <w:b/>
                <w:bCs/>
              </w:rPr>
            </w:pPr>
          </w:p>
          <w:p w14:paraId="53D2A639" w14:textId="2B65ACAD" w:rsidR="008700B4" w:rsidRPr="008700B4" w:rsidRDefault="004A6012" w:rsidP="005B4AB3">
            <w:pPr>
              <w:spacing w:after="160" w:line="259" w:lineRule="auto"/>
              <w:rPr>
                <w:b/>
                <w:bCs/>
              </w:rPr>
            </w:pPr>
            <w:r w:rsidRPr="004A6012">
              <w:rPr>
                <w:i/>
                <w:iCs/>
              </w:rPr>
              <w:t>(Continue on a separate sheet/expand box if necessary)</w:t>
            </w:r>
          </w:p>
        </w:tc>
      </w:tr>
      <w:bookmarkEnd w:id="4"/>
    </w:tbl>
    <w:p w14:paraId="4B523AA9" w14:textId="2CA13AAA" w:rsidR="007D15E2" w:rsidRDefault="007D15E2">
      <w:pPr>
        <w:spacing w:after="160" w:line="259" w:lineRule="auto"/>
      </w:pPr>
    </w:p>
    <w:p w14:paraId="6B48AF59" w14:textId="5E6E75FA" w:rsidR="004A6012" w:rsidRDefault="004A6012" w:rsidP="004A6012">
      <w:pPr>
        <w:autoSpaceDE w:val="0"/>
        <w:rPr>
          <w:rFonts w:asciiTheme="minorHAnsi" w:hAnsiTheme="minorHAnsi" w:cstheme="minorHAnsi"/>
          <w:i/>
          <w:iCs/>
          <w:color w:val="000000"/>
        </w:rPr>
      </w:pPr>
      <w:r w:rsidRPr="004A6012">
        <w:rPr>
          <w:rFonts w:asciiTheme="minorHAnsi" w:hAnsiTheme="minorHAnsi" w:cstheme="minorHAnsi"/>
          <w:b/>
          <w:i/>
          <w:iCs/>
          <w:color w:val="000000"/>
        </w:rPr>
        <w:t>Please note</w:t>
      </w:r>
      <w:r>
        <w:rPr>
          <w:rFonts w:asciiTheme="minorHAnsi" w:hAnsiTheme="minorHAnsi" w:cstheme="minorHAnsi"/>
          <w:b/>
          <w:i/>
          <w:iCs/>
          <w:color w:val="000000"/>
        </w:rPr>
        <w:t xml:space="preserve">: </w:t>
      </w:r>
      <w:r w:rsidRPr="004A6012">
        <w:rPr>
          <w:rFonts w:asciiTheme="minorHAnsi" w:hAnsiTheme="minorHAnsi" w:cstheme="minorHAnsi"/>
          <w:i/>
          <w:iCs/>
          <w:color w:val="000000"/>
        </w:rPr>
        <w:t>In your representation y</w:t>
      </w:r>
      <w:r w:rsidRPr="004A6012">
        <w:rPr>
          <w:rFonts w:asciiTheme="minorHAnsi" w:hAnsiTheme="minorHAnsi" w:cstheme="minorHAnsi"/>
          <w:i/>
        </w:rPr>
        <w:t xml:space="preserve">ou </w:t>
      </w:r>
      <w:r w:rsidRPr="004A6012">
        <w:rPr>
          <w:rFonts w:asciiTheme="minorHAnsi" w:hAnsiTheme="minorHAnsi" w:cstheme="minorHAnsi"/>
          <w:i/>
          <w:iCs/>
          <w:color w:val="000000"/>
        </w:rPr>
        <w:t>should provide succinctly all the evidence and supporting information necessary to support your representation and your suggested modification(s).  You should not assume that you will have a further opportunity to make submissions.</w:t>
      </w:r>
    </w:p>
    <w:p w14:paraId="4EB0E657" w14:textId="77777777" w:rsidR="00C66002" w:rsidRPr="004A6012" w:rsidRDefault="00C66002" w:rsidP="004A6012">
      <w:pPr>
        <w:autoSpaceDE w:val="0"/>
        <w:rPr>
          <w:rFonts w:asciiTheme="minorHAnsi" w:hAnsiTheme="minorHAnsi" w:cstheme="minorHAnsi"/>
        </w:rPr>
      </w:pPr>
    </w:p>
    <w:p w14:paraId="5E7BCA4A" w14:textId="77777777" w:rsidR="004A6012" w:rsidRPr="004A6012" w:rsidRDefault="004A6012" w:rsidP="004A6012">
      <w:pPr>
        <w:autoSpaceDE w:val="0"/>
        <w:rPr>
          <w:rFonts w:asciiTheme="minorHAnsi" w:hAnsiTheme="minorHAnsi" w:cstheme="minorHAnsi"/>
          <w:b/>
          <w:bCs/>
          <w:i/>
          <w:iCs/>
          <w:color w:val="000000"/>
        </w:rPr>
      </w:pPr>
      <w:r w:rsidRPr="004A6012">
        <w:rPr>
          <w:rFonts w:asciiTheme="minorHAnsi" w:hAnsiTheme="minorHAnsi" w:cstheme="minorHAnsi"/>
          <w:b/>
          <w:bCs/>
          <w:i/>
          <w:iCs/>
          <w:color w:val="000000"/>
        </w:rPr>
        <w:t>After this stage, further submissions may only be made if invited by the Inspector, based on the matters and issues he or she identifies for examination.</w:t>
      </w:r>
    </w:p>
    <w:p w14:paraId="39DA1C9E" w14:textId="7F88B8EE" w:rsidR="004A6012" w:rsidRDefault="004A6012">
      <w:pPr>
        <w:spacing w:after="160" w:line="259" w:lineRule="auto"/>
      </w:pPr>
    </w:p>
    <w:tbl>
      <w:tblPr>
        <w:tblStyle w:val="TableGrid"/>
        <w:tblW w:w="5000" w:type="pct"/>
        <w:tblLook w:val="04A0" w:firstRow="1" w:lastRow="0" w:firstColumn="1" w:lastColumn="0" w:noHBand="0" w:noVBand="1"/>
      </w:tblPr>
      <w:tblGrid>
        <w:gridCol w:w="2254"/>
        <w:gridCol w:w="2254"/>
        <w:gridCol w:w="2254"/>
        <w:gridCol w:w="2254"/>
      </w:tblGrid>
      <w:tr w:rsidR="004A6012" w:rsidRPr="008700B4" w14:paraId="4CA03F22" w14:textId="77777777" w:rsidTr="005B4AB3">
        <w:trPr>
          <w:trHeight w:val="363"/>
        </w:trPr>
        <w:tc>
          <w:tcPr>
            <w:tcW w:w="5000" w:type="pct"/>
            <w:gridSpan w:val="4"/>
            <w:shd w:val="clear" w:color="auto" w:fill="BFBFBF" w:themeFill="background1" w:themeFillShade="BF"/>
          </w:tcPr>
          <w:p w14:paraId="369E82A9" w14:textId="347FDCAA" w:rsidR="004A6012" w:rsidRDefault="004A6012" w:rsidP="005B4AB3">
            <w:pPr>
              <w:spacing w:after="160" w:line="259" w:lineRule="auto"/>
              <w:rPr>
                <w:b/>
                <w:bCs/>
              </w:rPr>
            </w:pPr>
            <w:r>
              <w:rPr>
                <w:b/>
                <w:bCs/>
              </w:rPr>
              <w:t>7</w:t>
            </w:r>
            <w:r w:rsidRPr="004A6012">
              <w:rPr>
                <w:b/>
                <w:bCs/>
              </w:rPr>
              <w:t>.</w:t>
            </w:r>
            <w:r w:rsidR="00D06C30">
              <w:rPr>
                <w:b/>
                <w:bCs/>
              </w:rPr>
              <w:t xml:space="preserve"> </w:t>
            </w:r>
            <w:r w:rsidRPr="004A6012">
              <w:rPr>
                <w:b/>
                <w:bCs/>
              </w:rPr>
              <w:t>If your representation is seeking a modification to the plan, do you consider it necessary to participate in examination hearing session(s)?</w:t>
            </w:r>
          </w:p>
          <w:p w14:paraId="4F10A53F" w14:textId="05312BEA" w:rsidR="004A6012" w:rsidRPr="004A6012" w:rsidRDefault="004A6012" w:rsidP="005B4AB3">
            <w:pPr>
              <w:spacing w:after="160" w:line="259" w:lineRule="auto"/>
              <w:rPr>
                <w:i/>
                <w:iCs/>
              </w:rPr>
            </w:pPr>
            <w:r w:rsidRPr="004A6012">
              <w:rPr>
                <w:i/>
                <w:iCs/>
              </w:rPr>
              <w:t>Please note that while this will provide an initial indication of your wish to participate in hearing session(s), you may be asked at a later point to confirm your request to participate.</w:t>
            </w:r>
          </w:p>
        </w:tc>
      </w:tr>
      <w:tr w:rsidR="004A6012" w:rsidRPr="008700B4" w14:paraId="190B9025" w14:textId="77777777" w:rsidTr="004A6012">
        <w:trPr>
          <w:trHeight w:val="363"/>
        </w:trPr>
        <w:tc>
          <w:tcPr>
            <w:tcW w:w="1250" w:type="pct"/>
            <w:shd w:val="clear" w:color="auto" w:fill="auto"/>
          </w:tcPr>
          <w:p w14:paraId="2DC4CC35" w14:textId="550BF283" w:rsidR="004A6012" w:rsidRPr="004A6012" w:rsidRDefault="004A6012" w:rsidP="005B4AB3">
            <w:pPr>
              <w:spacing w:after="160" w:line="259" w:lineRule="auto"/>
            </w:pPr>
            <w:r w:rsidRPr="004A6012">
              <w:t>No</w:t>
            </w:r>
            <w:r>
              <w:t>, I do not wish to participate in hearing session(s)</w:t>
            </w:r>
          </w:p>
        </w:tc>
        <w:tc>
          <w:tcPr>
            <w:tcW w:w="1250" w:type="pct"/>
            <w:shd w:val="clear" w:color="auto" w:fill="auto"/>
          </w:tcPr>
          <w:p w14:paraId="71DADA0D" w14:textId="77777777" w:rsidR="004A6012" w:rsidRPr="004A6012" w:rsidRDefault="004A6012" w:rsidP="005B4AB3">
            <w:pPr>
              <w:spacing w:after="160" w:line="259" w:lineRule="auto"/>
            </w:pPr>
          </w:p>
        </w:tc>
        <w:tc>
          <w:tcPr>
            <w:tcW w:w="1250" w:type="pct"/>
            <w:shd w:val="clear" w:color="auto" w:fill="auto"/>
          </w:tcPr>
          <w:p w14:paraId="73EC2BE4" w14:textId="30909195" w:rsidR="004A6012" w:rsidRPr="004A6012" w:rsidRDefault="004A6012" w:rsidP="005B4AB3">
            <w:pPr>
              <w:spacing w:after="160" w:line="259" w:lineRule="auto"/>
            </w:pPr>
            <w:r>
              <w:t>Yes, I wish to participate in hearing session(s)</w:t>
            </w:r>
          </w:p>
        </w:tc>
        <w:tc>
          <w:tcPr>
            <w:tcW w:w="1250" w:type="pct"/>
            <w:shd w:val="clear" w:color="auto" w:fill="auto"/>
          </w:tcPr>
          <w:p w14:paraId="2E0F3907" w14:textId="2B6DE4E1" w:rsidR="008700B4" w:rsidRPr="008700B4" w:rsidRDefault="00FE4063" w:rsidP="005B4AB3">
            <w:pPr>
              <w:spacing w:after="160" w:line="259" w:lineRule="auto"/>
            </w:pPr>
            <w:r w:rsidRPr="00232D62">
              <w:rPr>
                <w:sz w:val="52"/>
                <w:szCs w:val="52"/>
              </w:rPr>
              <w:t>√</w:t>
            </w:r>
          </w:p>
        </w:tc>
      </w:tr>
    </w:tbl>
    <w:p w14:paraId="3B2B7301" w14:textId="61E91D3C" w:rsidR="004A6012" w:rsidRDefault="004A6012">
      <w:pPr>
        <w:spacing w:after="160" w:line="259" w:lineRule="auto"/>
      </w:pPr>
    </w:p>
    <w:p w14:paraId="47136A4D" w14:textId="4EE1EE34" w:rsidR="003966C5" w:rsidRDefault="003966C5">
      <w:pPr>
        <w:spacing w:after="160" w:line="259" w:lineRule="auto"/>
      </w:pPr>
    </w:p>
    <w:p w14:paraId="4C7C1FC0" w14:textId="50DAE0F1" w:rsidR="003966C5" w:rsidRDefault="003966C5">
      <w:pPr>
        <w:spacing w:after="160" w:line="259" w:lineRule="auto"/>
      </w:pPr>
    </w:p>
    <w:p w14:paraId="77F44F5F" w14:textId="31F25805" w:rsidR="003966C5" w:rsidRDefault="003966C5">
      <w:pPr>
        <w:spacing w:after="160" w:line="259" w:lineRule="auto"/>
      </w:pPr>
    </w:p>
    <w:p w14:paraId="39277359" w14:textId="77777777" w:rsidR="00FE4063" w:rsidRDefault="00FE4063">
      <w:pPr>
        <w:spacing w:after="160" w:line="259" w:lineRule="auto"/>
      </w:pPr>
    </w:p>
    <w:tbl>
      <w:tblPr>
        <w:tblStyle w:val="TableGrid"/>
        <w:tblW w:w="5000" w:type="pct"/>
        <w:tblLook w:val="04A0" w:firstRow="1" w:lastRow="0" w:firstColumn="1" w:lastColumn="0" w:noHBand="0" w:noVBand="1"/>
      </w:tblPr>
      <w:tblGrid>
        <w:gridCol w:w="9016"/>
      </w:tblGrid>
      <w:tr w:rsidR="004A6012" w:rsidRPr="008700B4" w14:paraId="1622FFC3" w14:textId="77777777" w:rsidTr="005B4AB3">
        <w:trPr>
          <w:trHeight w:val="363"/>
        </w:trPr>
        <w:tc>
          <w:tcPr>
            <w:tcW w:w="5000" w:type="pct"/>
            <w:shd w:val="clear" w:color="auto" w:fill="BFBFBF" w:themeFill="background1" w:themeFillShade="BF"/>
          </w:tcPr>
          <w:p w14:paraId="5511EF3E" w14:textId="11237982" w:rsidR="004A6012" w:rsidRDefault="004A6012" w:rsidP="005B4AB3">
            <w:pPr>
              <w:spacing w:after="160" w:line="259" w:lineRule="auto"/>
              <w:rPr>
                <w:b/>
                <w:bCs/>
              </w:rPr>
            </w:pPr>
            <w:r w:rsidRPr="004A6012">
              <w:rPr>
                <w:b/>
                <w:bCs/>
              </w:rPr>
              <w:lastRenderedPageBreak/>
              <w:t>8.</w:t>
            </w:r>
            <w:r w:rsidR="000B587B">
              <w:rPr>
                <w:b/>
                <w:bCs/>
              </w:rPr>
              <w:t xml:space="preserve"> </w:t>
            </w:r>
            <w:r w:rsidRPr="004A6012">
              <w:rPr>
                <w:b/>
                <w:bCs/>
              </w:rPr>
              <w:t>If you wish to participate in the hearing session(s), please outline why you consider this to be necessary:</w:t>
            </w:r>
          </w:p>
          <w:p w14:paraId="21BACBA3" w14:textId="0F681A45" w:rsidR="003E6F3D" w:rsidRPr="003E6F3D" w:rsidRDefault="003E6F3D" w:rsidP="005B4AB3">
            <w:pPr>
              <w:spacing w:after="160" w:line="259" w:lineRule="auto"/>
              <w:rPr>
                <w:i/>
                <w:iCs/>
              </w:rPr>
            </w:pPr>
            <w:r w:rsidRPr="003E6F3D">
              <w:rPr>
                <w:i/>
                <w:iCs/>
              </w:rPr>
              <w:t>Please note the Inspector will determine the most appropriate procedure to adopt to hear those who have indicated that they wish to participate in hearing session(s).  You may be asked to confirm your wish to participate when the Inspector has identified the matters and issues for examination.</w:t>
            </w:r>
          </w:p>
        </w:tc>
      </w:tr>
      <w:tr w:rsidR="004A6012" w:rsidRPr="008700B4" w14:paraId="7E30E3D2" w14:textId="77777777" w:rsidTr="004A6012">
        <w:trPr>
          <w:trHeight w:val="363"/>
        </w:trPr>
        <w:tc>
          <w:tcPr>
            <w:tcW w:w="5000" w:type="pct"/>
            <w:shd w:val="clear" w:color="auto" w:fill="auto"/>
          </w:tcPr>
          <w:p w14:paraId="2F7D450C" w14:textId="73CEB52C" w:rsidR="00AB61CE" w:rsidRDefault="00AB61CE" w:rsidP="005B4AB3">
            <w:pPr>
              <w:spacing w:after="160" w:line="259" w:lineRule="auto"/>
            </w:pPr>
          </w:p>
          <w:p w14:paraId="5C0954B1" w14:textId="3B8ED5CF" w:rsidR="00AB61CE" w:rsidRDefault="00AB61CE" w:rsidP="005B4AB3">
            <w:pPr>
              <w:spacing w:after="160" w:line="259" w:lineRule="auto"/>
            </w:pPr>
            <w:r>
              <w:t>LPRSA295 Land at Copper Lane and Albion Road, Marden</w:t>
            </w:r>
          </w:p>
          <w:p w14:paraId="4A93D07B" w14:textId="71AD3DA3" w:rsidR="00AB61CE" w:rsidRDefault="00AB61CE" w:rsidP="005B4AB3">
            <w:pPr>
              <w:spacing w:after="160" w:line="259" w:lineRule="auto"/>
            </w:pPr>
            <w:r>
              <w:t>LPRSP6(E) Marden</w:t>
            </w:r>
          </w:p>
          <w:p w14:paraId="1E229572" w14:textId="30E46542" w:rsidR="00AB61CE" w:rsidRDefault="00AB61CE" w:rsidP="005B4AB3">
            <w:pPr>
              <w:spacing w:after="160" w:line="259" w:lineRule="auto"/>
            </w:pPr>
            <w:r>
              <w:t>As they relate to Marden.</w:t>
            </w:r>
          </w:p>
          <w:p w14:paraId="0B283E35" w14:textId="77777777" w:rsidR="008700B4" w:rsidRDefault="008700B4" w:rsidP="005B4AB3">
            <w:pPr>
              <w:spacing w:after="160" w:line="259" w:lineRule="auto"/>
            </w:pPr>
          </w:p>
          <w:p w14:paraId="2CEA9295" w14:textId="77777777" w:rsidR="008700B4" w:rsidRDefault="008700B4" w:rsidP="005B4AB3">
            <w:pPr>
              <w:spacing w:after="160" w:line="259" w:lineRule="auto"/>
            </w:pPr>
          </w:p>
          <w:p w14:paraId="0C3F9D91" w14:textId="77777777" w:rsidR="008700B4" w:rsidRDefault="008700B4" w:rsidP="005B4AB3">
            <w:pPr>
              <w:spacing w:after="160" w:line="259" w:lineRule="auto"/>
            </w:pPr>
          </w:p>
          <w:p w14:paraId="36553722" w14:textId="4E5A64C9" w:rsidR="008700B4" w:rsidRPr="008700B4" w:rsidRDefault="00E24637" w:rsidP="005B4AB3">
            <w:pPr>
              <w:spacing w:after="160" w:line="259" w:lineRule="auto"/>
            </w:pPr>
            <w:r w:rsidRPr="004A6012">
              <w:rPr>
                <w:i/>
                <w:iCs/>
              </w:rPr>
              <w:t>(Continue on a separate sheet/expand box if necessary)</w:t>
            </w:r>
          </w:p>
        </w:tc>
      </w:tr>
    </w:tbl>
    <w:p w14:paraId="31D4F2F2" w14:textId="5178F253" w:rsidR="004A6012" w:rsidRDefault="004A6012">
      <w:pPr>
        <w:spacing w:after="160" w:line="259" w:lineRule="auto"/>
      </w:pPr>
    </w:p>
    <w:tbl>
      <w:tblPr>
        <w:tblStyle w:val="TableGrid"/>
        <w:tblW w:w="5000" w:type="pct"/>
        <w:tblLook w:val="04A0" w:firstRow="1" w:lastRow="0" w:firstColumn="1" w:lastColumn="0" w:noHBand="0" w:noVBand="1"/>
      </w:tblPr>
      <w:tblGrid>
        <w:gridCol w:w="3397"/>
        <w:gridCol w:w="992"/>
        <w:gridCol w:w="3682"/>
        <w:gridCol w:w="945"/>
      </w:tblGrid>
      <w:tr w:rsidR="003966C5" w14:paraId="4E00E14A" w14:textId="77777777" w:rsidTr="007C1D6E">
        <w:trPr>
          <w:trHeight w:val="363"/>
        </w:trPr>
        <w:tc>
          <w:tcPr>
            <w:tcW w:w="5000" w:type="pct"/>
            <w:gridSpan w:val="4"/>
            <w:shd w:val="clear" w:color="auto" w:fill="BFBFBF" w:themeFill="background1" w:themeFillShade="BF"/>
          </w:tcPr>
          <w:p w14:paraId="1D4F5189" w14:textId="7D1C2112" w:rsidR="003966C5" w:rsidRPr="00221CD1" w:rsidRDefault="00C66002" w:rsidP="00C66002">
            <w:pPr>
              <w:rPr>
                <w:rFonts w:asciiTheme="minorHAnsi" w:eastAsia="Times New Roman" w:hAnsiTheme="minorHAnsi" w:cstheme="minorHAnsi"/>
                <w:i/>
              </w:rPr>
            </w:pPr>
            <w:r>
              <w:rPr>
                <w:rFonts w:asciiTheme="minorHAnsi" w:eastAsia="Times New Roman" w:hAnsiTheme="minorHAnsi" w:cstheme="minorHAnsi"/>
                <w:b/>
                <w:bCs/>
                <w:iCs/>
                <w:sz w:val="24"/>
                <w:szCs w:val="24"/>
              </w:rPr>
              <w:t xml:space="preserve">9. </w:t>
            </w:r>
            <w:r w:rsidR="003966C5" w:rsidRPr="00221CD1">
              <w:rPr>
                <w:rFonts w:asciiTheme="minorHAnsi" w:eastAsia="Times New Roman" w:hAnsiTheme="minorHAnsi" w:cstheme="minorHAnsi"/>
                <w:b/>
                <w:bCs/>
                <w:iCs/>
                <w:sz w:val="24"/>
                <w:szCs w:val="24"/>
              </w:rPr>
              <w:t>Please let us know if you would like us to use your details to notify you of any future stages of the Local Plan</w:t>
            </w:r>
            <w:r w:rsidR="00B61266">
              <w:rPr>
                <w:rFonts w:asciiTheme="minorHAnsi" w:eastAsia="Times New Roman" w:hAnsiTheme="minorHAnsi" w:cstheme="minorHAnsi"/>
                <w:b/>
                <w:bCs/>
                <w:iCs/>
                <w:sz w:val="24"/>
                <w:szCs w:val="24"/>
              </w:rPr>
              <w:t xml:space="preserve"> Review</w:t>
            </w:r>
            <w:r w:rsidR="003966C5" w:rsidRPr="00221CD1">
              <w:rPr>
                <w:rFonts w:asciiTheme="minorHAnsi" w:eastAsia="Times New Roman" w:hAnsiTheme="minorHAnsi" w:cstheme="minorHAnsi"/>
                <w:b/>
                <w:bCs/>
                <w:iCs/>
                <w:sz w:val="24"/>
                <w:szCs w:val="24"/>
              </w:rPr>
              <w:t xml:space="preserve"> by ticking the relevant box:</w:t>
            </w:r>
            <w:r w:rsidR="003966C5" w:rsidRPr="00221CD1">
              <w:rPr>
                <w:rFonts w:asciiTheme="minorHAnsi" w:eastAsia="Times New Roman" w:hAnsiTheme="minorHAnsi" w:cstheme="minorHAnsi"/>
                <w:i/>
              </w:rPr>
              <w:t xml:space="preserve"> </w:t>
            </w:r>
          </w:p>
          <w:p w14:paraId="51268674" w14:textId="06F7C433" w:rsidR="003966C5" w:rsidRPr="004A6012" w:rsidRDefault="003966C5" w:rsidP="007C1D6E">
            <w:pPr>
              <w:spacing w:after="160" w:line="259" w:lineRule="auto"/>
              <w:rPr>
                <w:i/>
                <w:iCs/>
                <w:sz w:val="24"/>
                <w:szCs w:val="24"/>
              </w:rPr>
            </w:pPr>
          </w:p>
        </w:tc>
      </w:tr>
      <w:tr w:rsidR="003966C5" w14:paraId="35A338A8" w14:textId="77777777" w:rsidTr="003966C5">
        <w:trPr>
          <w:trHeight w:val="363"/>
        </w:trPr>
        <w:tc>
          <w:tcPr>
            <w:tcW w:w="1884" w:type="pct"/>
            <w:shd w:val="clear" w:color="auto" w:fill="auto"/>
          </w:tcPr>
          <w:p w14:paraId="324A8DFC" w14:textId="23765BE5" w:rsidR="003966C5" w:rsidRPr="008700B4" w:rsidRDefault="003966C5" w:rsidP="007C1D6E">
            <w:pPr>
              <w:spacing w:after="160" w:line="259" w:lineRule="auto"/>
              <w:rPr>
                <w:sz w:val="24"/>
                <w:szCs w:val="24"/>
              </w:rPr>
            </w:pPr>
            <w:r w:rsidRPr="003966C5">
              <w:rPr>
                <w:sz w:val="24"/>
                <w:szCs w:val="24"/>
              </w:rPr>
              <w:t>Yes, I wish to be notified of future stages of the Local Plan</w:t>
            </w:r>
            <w:r w:rsidR="00B61266">
              <w:rPr>
                <w:sz w:val="24"/>
                <w:szCs w:val="24"/>
              </w:rPr>
              <w:t xml:space="preserve"> Review</w:t>
            </w:r>
          </w:p>
        </w:tc>
        <w:tc>
          <w:tcPr>
            <w:tcW w:w="550" w:type="pct"/>
            <w:shd w:val="clear" w:color="auto" w:fill="auto"/>
          </w:tcPr>
          <w:p w14:paraId="7135BACF" w14:textId="4F203B73" w:rsidR="003966C5" w:rsidRPr="008700B4" w:rsidRDefault="00FE4063" w:rsidP="007C1D6E">
            <w:pPr>
              <w:spacing w:after="160" w:line="259" w:lineRule="auto"/>
              <w:rPr>
                <w:sz w:val="24"/>
                <w:szCs w:val="24"/>
              </w:rPr>
            </w:pPr>
            <w:r w:rsidRPr="00232D62">
              <w:rPr>
                <w:sz w:val="52"/>
                <w:szCs w:val="52"/>
              </w:rPr>
              <w:t>√</w:t>
            </w:r>
          </w:p>
        </w:tc>
        <w:tc>
          <w:tcPr>
            <w:tcW w:w="2042" w:type="pct"/>
            <w:shd w:val="clear" w:color="auto" w:fill="auto"/>
          </w:tcPr>
          <w:p w14:paraId="354C953B" w14:textId="3533042B" w:rsidR="003966C5" w:rsidRPr="008700B4" w:rsidRDefault="003966C5" w:rsidP="007C1D6E">
            <w:pPr>
              <w:spacing w:after="160" w:line="259" w:lineRule="auto"/>
              <w:rPr>
                <w:sz w:val="24"/>
                <w:szCs w:val="24"/>
              </w:rPr>
            </w:pPr>
            <w:r w:rsidRPr="003966C5">
              <w:rPr>
                <w:sz w:val="24"/>
                <w:szCs w:val="24"/>
              </w:rPr>
              <w:t>No, I do not wish to be notified of future stages of the Local Plan</w:t>
            </w:r>
            <w:r w:rsidR="00B61266">
              <w:rPr>
                <w:sz w:val="24"/>
                <w:szCs w:val="24"/>
              </w:rPr>
              <w:t xml:space="preserve"> Review</w:t>
            </w:r>
          </w:p>
        </w:tc>
        <w:tc>
          <w:tcPr>
            <w:tcW w:w="524" w:type="pct"/>
            <w:shd w:val="clear" w:color="auto" w:fill="auto"/>
          </w:tcPr>
          <w:p w14:paraId="5605BFFD" w14:textId="77777777" w:rsidR="003966C5" w:rsidRPr="008700B4" w:rsidRDefault="003966C5" w:rsidP="007C1D6E">
            <w:pPr>
              <w:spacing w:after="160" w:line="259" w:lineRule="auto"/>
              <w:rPr>
                <w:b/>
                <w:bCs/>
                <w:sz w:val="24"/>
                <w:szCs w:val="24"/>
              </w:rPr>
            </w:pPr>
          </w:p>
        </w:tc>
      </w:tr>
    </w:tbl>
    <w:p w14:paraId="39E9EC2B" w14:textId="5E15FA92" w:rsidR="003966C5" w:rsidRDefault="003966C5" w:rsidP="00B22AE0">
      <w:pPr>
        <w:rPr>
          <w:rFonts w:asciiTheme="minorHAnsi" w:eastAsia="Times New Roman" w:hAnsiTheme="minorHAnsi" w:cstheme="minorHAnsi"/>
          <w:i/>
        </w:rPr>
      </w:pPr>
    </w:p>
    <w:p w14:paraId="0C3AA1C9" w14:textId="405D6154" w:rsidR="003966C5" w:rsidRDefault="003966C5" w:rsidP="00B22AE0">
      <w:pPr>
        <w:rPr>
          <w:rFonts w:asciiTheme="minorHAnsi" w:eastAsia="Times New Roman" w:hAnsiTheme="minorHAnsi" w:cstheme="minorHAnsi"/>
          <w:i/>
        </w:rPr>
      </w:pPr>
    </w:p>
    <w:p w14:paraId="596BAE07" w14:textId="13002C92" w:rsidR="003966C5" w:rsidRDefault="003966C5" w:rsidP="00B22AE0">
      <w:pPr>
        <w:rPr>
          <w:rFonts w:asciiTheme="minorHAnsi" w:eastAsia="Times New Roman" w:hAnsiTheme="minorHAnsi" w:cstheme="minorHAnsi"/>
          <w:i/>
        </w:rPr>
      </w:pPr>
    </w:p>
    <w:p w14:paraId="08BA9158" w14:textId="78668833" w:rsidR="003966C5" w:rsidRDefault="003966C5" w:rsidP="00B22AE0">
      <w:pPr>
        <w:rPr>
          <w:rFonts w:asciiTheme="minorHAnsi" w:eastAsia="Times New Roman" w:hAnsiTheme="minorHAnsi" w:cstheme="minorHAnsi"/>
          <w:i/>
        </w:rPr>
      </w:pPr>
    </w:p>
    <w:p w14:paraId="3BB9DC82" w14:textId="77777777" w:rsidR="004A6012" w:rsidRDefault="004A6012">
      <w:pPr>
        <w:spacing w:after="160" w:line="259" w:lineRule="auto"/>
      </w:pPr>
    </w:p>
    <w:p w14:paraId="510C9E02" w14:textId="77777777" w:rsidR="00E24637" w:rsidRDefault="00E24637">
      <w:pPr>
        <w:spacing w:after="160" w:line="259" w:lineRule="auto"/>
        <w:sectPr w:rsidR="00E24637" w:rsidSect="009E7711">
          <w:pgSz w:w="11906" w:h="16838"/>
          <w:pgMar w:top="1440" w:right="1440" w:bottom="1440" w:left="1440" w:header="708" w:footer="708" w:gutter="0"/>
          <w:pgNumType w:start="0"/>
          <w:cols w:space="708"/>
          <w:titlePg/>
          <w:docGrid w:linePitch="360"/>
        </w:sectPr>
      </w:pPr>
    </w:p>
    <w:p w14:paraId="5DD03E10" w14:textId="1E5B03E8" w:rsidR="00C66002" w:rsidRPr="00221CD1" w:rsidRDefault="00E24637" w:rsidP="00221CD1">
      <w:pPr>
        <w:jc w:val="center"/>
        <w:rPr>
          <w:rFonts w:asciiTheme="minorHAnsi" w:hAnsiTheme="minorHAnsi" w:cstheme="minorHAnsi"/>
          <w:b/>
          <w:sz w:val="40"/>
          <w:szCs w:val="40"/>
        </w:rPr>
      </w:pPr>
      <w:r w:rsidRPr="00221CD1">
        <w:rPr>
          <w:b/>
          <w:bCs/>
          <w:sz w:val="40"/>
          <w:szCs w:val="40"/>
        </w:rPr>
        <w:lastRenderedPageBreak/>
        <w:t>Guidance Note</w:t>
      </w:r>
      <w:r w:rsidR="000377F9" w:rsidRPr="00221CD1">
        <w:rPr>
          <w:b/>
          <w:bCs/>
          <w:sz w:val="40"/>
          <w:szCs w:val="40"/>
        </w:rPr>
        <w:t>s</w:t>
      </w:r>
      <w:r w:rsidR="00C66002">
        <w:rPr>
          <w:b/>
          <w:bCs/>
          <w:sz w:val="40"/>
          <w:szCs w:val="40"/>
        </w:rPr>
        <w:t xml:space="preserve">: </w:t>
      </w:r>
      <w:r w:rsidR="00C66002" w:rsidRPr="00C66002">
        <w:rPr>
          <w:rFonts w:asciiTheme="minorHAnsi" w:hAnsiTheme="minorHAnsi" w:cstheme="minorHAnsi"/>
          <w:b/>
          <w:sz w:val="40"/>
          <w:szCs w:val="40"/>
        </w:rPr>
        <w:t>Maidstone Borough Local Plan Review Regulation 19 Consultation</w:t>
      </w:r>
    </w:p>
    <w:p w14:paraId="76522690" w14:textId="59EA047D" w:rsidR="007D15E2" w:rsidRDefault="007D15E2" w:rsidP="009F1565">
      <w:pPr>
        <w:spacing w:after="160" w:line="259" w:lineRule="auto"/>
      </w:pPr>
    </w:p>
    <w:p w14:paraId="7B081FD8" w14:textId="1208F09B" w:rsidR="000377F9" w:rsidRPr="00221CD1" w:rsidRDefault="000377F9" w:rsidP="009F1565">
      <w:pPr>
        <w:spacing w:after="160" w:line="259" w:lineRule="auto"/>
        <w:rPr>
          <w:b/>
          <w:bCs/>
          <w:sz w:val="28"/>
          <w:szCs w:val="28"/>
          <w:u w:val="single"/>
        </w:rPr>
      </w:pPr>
      <w:r w:rsidRPr="00221CD1">
        <w:rPr>
          <w:b/>
          <w:bCs/>
          <w:sz w:val="28"/>
          <w:szCs w:val="28"/>
          <w:u w:val="single"/>
        </w:rPr>
        <w:t>Introduction</w:t>
      </w:r>
    </w:p>
    <w:p w14:paraId="01BAA678" w14:textId="77777777" w:rsidR="000377F9" w:rsidRDefault="000377F9" w:rsidP="009F1565">
      <w:pPr>
        <w:pStyle w:val="ListParagraph"/>
        <w:spacing w:after="160" w:line="259" w:lineRule="auto"/>
      </w:pPr>
    </w:p>
    <w:p w14:paraId="70910CF4" w14:textId="41DCC9C2" w:rsidR="000377F9" w:rsidRDefault="000377F9" w:rsidP="00221CD1">
      <w:pPr>
        <w:pStyle w:val="ListParagraph"/>
        <w:numPr>
          <w:ilvl w:val="1"/>
          <w:numId w:val="32"/>
        </w:numPr>
        <w:spacing w:after="160" w:line="259" w:lineRule="auto"/>
        <w:jc w:val="both"/>
      </w:pPr>
      <w:r>
        <w:t>The plan has been published by the Local Planning Authority [LPA] in order for representations to be made on it before it is submitted for examination by a Planning Inspector.  The Planning and Compulsory Purchase Act 2004, as amended, [PCPA] states that the purpose of the examination is to consider whether the plan complies with the relevant legal requirements, including the duty to co-operate, and is sound.  The Inspector will consider all representations on the plan that are made within the period set by the LPA.</w:t>
      </w:r>
    </w:p>
    <w:p w14:paraId="07AAD1CD" w14:textId="77777777" w:rsidR="000377F9" w:rsidRDefault="000377F9" w:rsidP="00221CD1">
      <w:pPr>
        <w:pStyle w:val="ListParagraph"/>
        <w:spacing w:after="160" w:line="259" w:lineRule="auto"/>
        <w:jc w:val="both"/>
      </w:pPr>
    </w:p>
    <w:p w14:paraId="3F3F51E8" w14:textId="669EE16C" w:rsidR="000377F9" w:rsidRDefault="000377F9" w:rsidP="00221CD1">
      <w:pPr>
        <w:pStyle w:val="ListParagraph"/>
        <w:numPr>
          <w:ilvl w:val="1"/>
          <w:numId w:val="32"/>
        </w:numPr>
        <w:spacing w:after="160" w:line="259" w:lineRule="auto"/>
        <w:jc w:val="both"/>
      </w:pPr>
      <w:r>
        <w:t>To ensure an effective and fair examination, it is important that the Inspector and all other participants in the examination process are able to know who has made representations on the plan.  The LPA will therefore ensure that the names of those making representations can be made available (including publication on the LPA’s website) and taken into account by the Inspector.</w:t>
      </w:r>
    </w:p>
    <w:p w14:paraId="7B36001A" w14:textId="77777777" w:rsidR="000377F9" w:rsidRDefault="000377F9" w:rsidP="00221CD1">
      <w:pPr>
        <w:pStyle w:val="ListParagraph"/>
        <w:spacing w:after="160" w:line="259" w:lineRule="auto"/>
        <w:jc w:val="both"/>
      </w:pPr>
    </w:p>
    <w:p w14:paraId="61AEE8F1" w14:textId="375971FF" w:rsidR="000377F9" w:rsidRPr="000F29EC" w:rsidRDefault="000377F9" w:rsidP="00221CD1">
      <w:pPr>
        <w:spacing w:after="160" w:line="259" w:lineRule="auto"/>
        <w:jc w:val="both"/>
        <w:rPr>
          <w:b/>
          <w:bCs/>
        </w:rPr>
      </w:pPr>
      <w:r w:rsidRPr="00221CD1">
        <w:rPr>
          <w:b/>
          <w:bCs/>
          <w:sz w:val="28"/>
          <w:szCs w:val="28"/>
          <w:u w:val="single"/>
        </w:rPr>
        <w:t>Legal Compliance</w:t>
      </w:r>
      <w:r w:rsidRPr="000F29EC">
        <w:rPr>
          <w:b/>
          <w:bCs/>
        </w:rPr>
        <w:t xml:space="preserve">  </w:t>
      </w:r>
    </w:p>
    <w:p w14:paraId="0E2B5D5D" w14:textId="77777777" w:rsidR="000377F9" w:rsidRDefault="000377F9" w:rsidP="00221CD1">
      <w:pPr>
        <w:pStyle w:val="ListParagraph"/>
        <w:spacing w:after="160" w:line="259" w:lineRule="auto"/>
        <w:jc w:val="both"/>
      </w:pPr>
    </w:p>
    <w:p w14:paraId="30A97D45" w14:textId="658A5E07" w:rsidR="000377F9" w:rsidRDefault="000377F9" w:rsidP="00221CD1">
      <w:pPr>
        <w:pStyle w:val="ListParagraph"/>
        <w:numPr>
          <w:ilvl w:val="1"/>
          <w:numId w:val="32"/>
        </w:numPr>
        <w:spacing w:after="160" w:line="259" w:lineRule="auto"/>
        <w:jc w:val="both"/>
      </w:pPr>
      <w:r>
        <w:t>You should consider the following before making a representation on legal compliance:</w:t>
      </w:r>
    </w:p>
    <w:p w14:paraId="71379AA7" w14:textId="77777777" w:rsidR="000377F9" w:rsidRDefault="000377F9" w:rsidP="00221CD1">
      <w:pPr>
        <w:pStyle w:val="ListParagraph"/>
        <w:spacing w:after="160" w:line="259" w:lineRule="auto"/>
        <w:jc w:val="both"/>
      </w:pPr>
    </w:p>
    <w:p w14:paraId="7D34E9A8" w14:textId="03D6AED6" w:rsidR="000377F9" w:rsidRDefault="000377F9" w:rsidP="00221CD1">
      <w:pPr>
        <w:pStyle w:val="ListParagraph"/>
        <w:numPr>
          <w:ilvl w:val="2"/>
          <w:numId w:val="28"/>
        </w:numPr>
        <w:spacing w:after="160" w:line="259" w:lineRule="auto"/>
        <w:ind w:left="1512"/>
        <w:jc w:val="both"/>
      </w:pPr>
      <w:r>
        <w:t>The plan should be included in the LPA’s current Local Development Scheme [LDS] and the key stages set out in the LDS should have been followed.  The LDS is effectively a programme of work prepared by the LPA, setting out the plans it proposes to produce.  It will set out the key stages in the production of any plans which the LPA proposes to bring forward for examination.  If the plan is not in the current LDS it should not have been published for representations.  The LDS should be on the LPA’s website and available at its main offices.</w:t>
      </w:r>
    </w:p>
    <w:p w14:paraId="71F4CEEF" w14:textId="77777777" w:rsidR="000377F9" w:rsidRDefault="000377F9" w:rsidP="00221CD1">
      <w:pPr>
        <w:pStyle w:val="ListParagraph"/>
        <w:spacing w:after="160" w:line="259" w:lineRule="auto"/>
        <w:ind w:left="0"/>
        <w:jc w:val="both"/>
      </w:pPr>
    </w:p>
    <w:p w14:paraId="57B39F3C" w14:textId="5DFE0B2D" w:rsidR="000377F9" w:rsidRDefault="000377F9" w:rsidP="00221CD1">
      <w:pPr>
        <w:pStyle w:val="ListParagraph"/>
        <w:numPr>
          <w:ilvl w:val="2"/>
          <w:numId w:val="28"/>
        </w:numPr>
        <w:spacing w:after="160" w:line="259" w:lineRule="auto"/>
        <w:ind w:left="1512"/>
        <w:jc w:val="both"/>
      </w:pPr>
      <w:r>
        <w:t>The process of community involvement for the plan in question should be in general accordance with the LPA’s Statement of Community Involvement [SCI] (where one exists). The SCI sets out the LPA’s strategy for involving the community in the preparation and revision of plans and the consideration of planning applications.</w:t>
      </w:r>
    </w:p>
    <w:p w14:paraId="20F096BE" w14:textId="77777777" w:rsidR="000377F9" w:rsidRDefault="000377F9" w:rsidP="00221CD1">
      <w:pPr>
        <w:pStyle w:val="ListParagraph"/>
        <w:spacing w:after="160" w:line="259" w:lineRule="auto"/>
        <w:ind w:left="0"/>
        <w:jc w:val="both"/>
      </w:pPr>
    </w:p>
    <w:p w14:paraId="48D3B79D" w14:textId="75FFA977" w:rsidR="000377F9" w:rsidRDefault="000377F9" w:rsidP="00221CD1">
      <w:pPr>
        <w:pStyle w:val="ListParagraph"/>
        <w:numPr>
          <w:ilvl w:val="2"/>
          <w:numId w:val="28"/>
        </w:numPr>
        <w:spacing w:after="160" w:line="259" w:lineRule="auto"/>
        <w:ind w:left="1512"/>
        <w:jc w:val="both"/>
      </w:pPr>
      <w:r>
        <w:t>The LPA is required to provide a Sustainability Appraisal [SA] report when it publishes a plan. This should identify the process by which SA has been carried out, and the baseline information used to inform the process and the outcomes of that process.  SA is a tool for assessing the extent to which the plan, when judged against reasonable alternatives, will help to achieve relevant environmental, economic and social objectives.</w:t>
      </w:r>
    </w:p>
    <w:p w14:paraId="7D37CB89" w14:textId="77777777" w:rsidR="000377F9" w:rsidRDefault="000377F9" w:rsidP="00221CD1">
      <w:pPr>
        <w:pStyle w:val="ListParagraph"/>
        <w:spacing w:after="160" w:line="259" w:lineRule="auto"/>
        <w:ind w:left="0"/>
        <w:jc w:val="both"/>
      </w:pPr>
    </w:p>
    <w:p w14:paraId="60884E3D" w14:textId="6C153E8D" w:rsidR="000377F9" w:rsidRDefault="000377F9" w:rsidP="00221CD1">
      <w:pPr>
        <w:pStyle w:val="ListParagraph"/>
        <w:numPr>
          <w:ilvl w:val="2"/>
          <w:numId w:val="28"/>
        </w:numPr>
        <w:spacing w:after="160" w:line="259" w:lineRule="auto"/>
        <w:ind w:left="1512"/>
        <w:jc w:val="both"/>
      </w:pPr>
      <w:r>
        <w:t>In London, the plan should be in general conformity with the London Plan (formally known as the Spatial Development Strategy).</w:t>
      </w:r>
    </w:p>
    <w:p w14:paraId="682E6395" w14:textId="77777777" w:rsidR="000377F9" w:rsidRDefault="000377F9" w:rsidP="00221CD1">
      <w:pPr>
        <w:pStyle w:val="ListParagraph"/>
        <w:spacing w:after="160" w:line="259" w:lineRule="auto"/>
        <w:ind w:left="0"/>
        <w:jc w:val="both"/>
      </w:pPr>
    </w:p>
    <w:p w14:paraId="56AF3AC5" w14:textId="060D9F09" w:rsidR="000377F9" w:rsidRDefault="000377F9" w:rsidP="00221CD1">
      <w:pPr>
        <w:pStyle w:val="ListParagraph"/>
        <w:numPr>
          <w:ilvl w:val="2"/>
          <w:numId w:val="28"/>
        </w:numPr>
        <w:spacing w:after="160" w:line="259" w:lineRule="auto"/>
        <w:ind w:left="1512"/>
        <w:jc w:val="both"/>
      </w:pPr>
      <w:r>
        <w:t>The plan should comply with all other relevant requirements of the PCPA and the Town and Country Planning (Local Planning) (England) Regulations 2012, as amended [the Regulations].</w:t>
      </w:r>
    </w:p>
    <w:p w14:paraId="021B376A" w14:textId="64ED2A33" w:rsidR="00C66002" w:rsidRPr="00221CD1" w:rsidRDefault="00C66002" w:rsidP="00221CD1">
      <w:pPr>
        <w:spacing w:after="160" w:line="259" w:lineRule="auto"/>
        <w:jc w:val="both"/>
        <w:rPr>
          <w:sz w:val="28"/>
          <w:szCs w:val="28"/>
          <w:u w:val="single"/>
        </w:rPr>
      </w:pPr>
      <w:r w:rsidRPr="00221CD1">
        <w:rPr>
          <w:b/>
          <w:bCs/>
          <w:sz w:val="28"/>
          <w:szCs w:val="28"/>
          <w:u w:val="single"/>
        </w:rPr>
        <w:t>Duty to Co-operate</w:t>
      </w:r>
    </w:p>
    <w:p w14:paraId="53063BAC" w14:textId="77777777" w:rsidR="00C66002" w:rsidRDefault="00C66002" w:rsidP="00221CD1">
      <w:pPr>
        <w:pStyle w:val="ListParagraph"/>
        <w:spacing w:after="160" w:line="259" w:lineRule="auto"/>
        <w:jc w:val="both"/>
      </w:pPr>
    </w:p>
    <w:p w14:paraId="7AB609C6" w14:textId="3113CF0C" w:rsidR="000377F9" w:rsidRDefault="000377F9" w:rsidP="00221CD1">
      <w:pPr>
        <w:pStyle w:val="ListParagraph"/>
        <w:numPr>
          <w:ilvl w:val="1"/>
          <w:numId w:val="32"/>
        </w:numPr>
        <w:spacing w:after="160" w:line="259" w:lineRule="auto"/>
        <w:jc w:val="both"/>
      </w:pPr>
      <w:r>
        <w:t>You should consider the following before making a representation on compliance with the duty to co-operate:</w:t>
      </w:r>
    </w:p>
    <w:p w14:paraId="34A1DF73" w14:textId="77777777" w:rsidR="000377F9" w:rsidRDefault="000377F9" w:rsidP="00221CD1">
      <w:pPr>
        <w:pStyle w:val="ListParagraph"/>
        <w:spacing w:after="160" w:line="259" w:lineRule="auto"/>
        <w:jc w:val="both"/>
      </w:pPr>
    </w:p>
    <w:p w14:paraId="4106159F" w14:textId="79326AE3" w:rsidR="000377F9" w:rsidRDefault="000377F9" w:rsidP="00221CD1">
      <w:pPr>
        <w:pStyle w:val="ListParagraph"/>
        <w:numPr>
          <w:ilvl w:val="2"/>
          <w:numId w:val="28"/>
        </w:numPr>
        <w:spacing w:after="160" w:line="259" w:lineRule="auto"/>
        <w:ind w:left="1440"/>
        <w:jc w:val="both"/>
      </w:pPr>
      <w:r>
        <w:t>Section 33A of the PCPA requires the LPA to engage constructively, actively and on an ongoing basis with neighbouring authorities and certain other bodies over strategic matters during the preparation of the plan.  The LPA will be expected to provide evidence of how they have complied with the duty.</w:t>
      </w:r>
    </w:p>
    <w:p w14:paraId="21783C3F" w14:textId="77777777" w:rsidR="000377F9" w:rsidRDefault="000377F9" w:rsidP="00221CD1">
      <w:pPr>
        <w:pStyle w:val="ListParagraph"/>
        <w:spacing w:after="160" w:line="259" w:lineRule="auto"/>
        <w:ind w:left="0"/>
        <w:jc w:val="both"/>
      </w:pPr>
    </w:p>
    <w:p w14:paraId="0CD49E94" w14:textId="1E3B77C2" w:rsidR="000377F9" w:rsidRDefault="000377F9" w:rsidP="00221CD1">
      <w:pPr>
        <w:pStyle w:val="ListParagraph"/>
        <w:numPr>
          <w:ilvl w:val="2"/>
          <w:numId w:val="28"/>
        </w:numPr>
        <w:spacing w:after="160" w:line="259" w:lineRule="auto"/>
        <w:ind w:left="1440"/>
        <w:jc w:val="both"/>
      </w:pPr>
      <w:r>
        <w:t>Non-compliance with the duty to co-operate cannot be rectified after the submission of the plan.  Therefore, the Inspector has no power to recommend modifications in this regard.  Where the duty has not been complied with, the Inspector cannot recommend adoption of the plan.</w:t>
      </w:r>
    </w:p>
    <w:p w14:paraId="53D452EE" w14:textId="5C46B477" w:rsidR="000377F9" w:rsidRPr="00221CD1" w:rsidRDefault="000377F9" w:rsidP="00221CD1">
      <w:pPr>
        <w:spacing w:after="160" w:line="259" w:lineRule="auto"/>
        <w:jc w:val="both"/>
        <w:rPr>
          <w:b/>
          <w:bCs/>
          <w:sz w:val="28"/>
          <w:szCs w:val="28"/>
          <w:u w:val="single"/>
        </w:rPr>
      </w:pPr>
      <w:r w:rsidRPr="00221CD1">
        <w:rPr>
          <w:b/>
          <w:bCs/>
          <w:sz w:val="28"/>
          <w:szCs w:val="28"/>
          <w:u w:val="single"/>
        </w:rPr>
        <w:t>Soundness</w:t>
      </w:r>
    </w:p>
    <w:p w14:paraId="137E5306" w14:textId="77777777" w:rsidR="000377F9" w:rsidRDefault="000377F9" w:rsidP="00221CD1">
      <w:pPr>
        <w:pStyle w:val="ListParagraph"/>
        <w:spacing w:after="160" w:line="259" w:lineRule="auto"/>
        <w:jc w:val="both"/>
      </w:pPr>
    </w:p>
    <w:p w14:paraId="7043C97F" w14:textId="76F17530" w:rsidR="000377F9" w:rsidRDefault="000377F9" w:rsidP="00221CD1">
      <w:pPr>
        <w:pStyle w:val="ListParagraph"/>
        <w:numPr>
          <w:ilvl w:val="1"/>
          <w:numId w:val="32"/>
        </w:numPr>
        <w:spacing w:after="160" w:line="259" w:lineRule="auto"/>
        <w:jc w:val="both"/>
      </w:pPr>
      <w:r>
        <w:t xml:space="preserve">The tests of soundness are set out in paragraph 35 of the National Planning Policy Framework (NPPF).  Plans are sound if they are: </w:t>
      </w:r>
    </w:p>
    <w:p w14:paraId="7395EF71" w14:textId="77777777" w:rsidR="000377F9" w:rsidRDefault="000377F9" w:rsidP="00221CD1">
      <w:pPr>
        <w:pStyle w:val="ListParagraph"/>
        <w:spacing w:after="160" w:line="259" w:lineRule="auto"/>
        <w:jc w:val="both"/>
      </w:pPr>
    </w:p>
    <w:p w14:paraId="5A0FA7E1" w14:textId="188CDC23" w:rsidR="000377F9" w:rsidRDefault="000377F9" w:rsidP="00221CD1">
      <w:pPr>
        <w:pStyle w:val="ListParagraph"/>
        <w:numPr>
          <w:ilvl w:val="2"/>
          <w:numId w:val="28"/>
        </w:numPr>
        <w:spacing w:after="160" w:line="259" w:lineRule="auto"/>
        <w:ind w:left="1440"/>
        <w:jc w:val="both"/>
      </w:pPr>
      <w:r>
        <w:t>Positively prepared – providing a strategy which, as a minimum seeks to meet the area’s objectively assessed needs, and is informed by agreements with other authorities, so that unmet need from neighbouring authorities is accommodated where it is practical to do so and is consistent with achieving sustainable development;</w:t>
      </w:r>
    </w:p>
    <w:p w14:paraId="25A836E2" w14:textId="77777777" w:rsidR="000377F9" w:rsidRDefault="000377F9" w:rsidP="00221CD1">
      <w:pPr>
        <w:pStyle w:val="ListParagraph"/>
        <w:spacing w:after="160" w:line="259" w:lineRule="auto"/>
        <w:ind w:left="0"/>
        <w:jc w:val="both"/>
      </w:pPr>
    </w:p>
    <w:p w14:paraId="414E5544" w14:textId="531E9579" w:rsidR="000377F9" w:rsidRDefault="000377F9" w:rsidP="00221CD1">
      <w:pPr>
        <w:pStyle w:val="ListParagraph"/>
        <w:numPr>
          <w:ilvl w:val="2"/>
          <w:numId w:val="28"/>
        </w:numPr>
        <w:spacing w:after="160" w:line="259" w:lineRule="auto"/>
        <w:ind w:left="1440"/>
        <w:jc w:val="both"/>
      </w:pPr>
      <w:r>
        <w:t>Justified – an appropriate strategy, taking into account the reasonable alternatives, and based on proportionate evidence;</w:t>
      </w:r>
    </w:p>
    <w:p w14:paraId="7529F162" w14:textId="77777777" w:rsidR="000377F9" w:rsidRDefault="000377F9" w:rsidP="00221CD1">
      <w:pPr>
        <w:pStyle w:val="ListParagraph"/>
        <w:spacing w:after="160" w:line="259" w:lineRule="auto"/>
        <w:ind w:left="0"/>
        <w:jc w:val="both"/>
      </w:pPr>
    </w:p>
    <w:p w14:paraId="651E3B14" w14:textId="57592D0E" w:rsidR="000377F9" w:rsidRDefault="000377F9" w:rsidP="00221CD1">
      <w:pPr>
        <w:pStyle w:val="ListParagraph"/>
        <w:numPr>
          <w:ilvl w:val="2"/>
          <w:numId w:val="28"/>
        </w:numPr>
        <w:spacing w:after="160" w:line="259" w:lineRule="auto"/>
        <w:ind w:left="1440"/>
        <w:jc w:val="both"/>
      </w:pPr>
      <w:r>
        <w:t>Effective - deliverable over the plan period and based on effective joint working on cross-boundary strategic matters that have been dealt with rather than deferred, as evidenced by the statement of common ground; and</w:t>
      </w:r>
    </w:p>
    <w:p w14:paraId="53CD5F7B" w14:textId="77777777" w:rsidR="000377F9" w:rsidRDefault="000377F9" w:rsidP="00221CD1">
      <w:pPr>
        <w:pStyle w:val="ListParagraph"/>
        <w:spacing w:after="160" w:line="259" w:lineRule="auto"/>
        <w:ind w:left="0"/>
        <w:jc w:val="both"/>
      </w:pPr>
    </w:p>
    <w:p w14:paraId="08D4DD22" w14:textId="132253B8" w:rsidR="000377F9" w:rsidRDefault="000377F9" w:rsidP="00221CD1">
      <w:pPr>
        <w:pStyle w:val="ListParagraph"/>
        <w:numPr>
          <w:ilvl w:val="2"/>
          <w:numId w:val="28"/>
        </w:numPr>
        <w:spacing w:after="160" w:line="259" w:lineRule="auto"/>
        <w:ind w:left="1440"/>
        <w:jc w:val="both"/>
      </w:pPr>
      <w:r>
        <w:t>Consistent with national policy – enabling the delivery of sustainable development in accordance with the policies in the NPPF.</w:t>
      </w:r>
    </w:p>
    <w:p w14:paraId="693426F5" w14:textId="77777777" w:rsidR="000377F9" w:rsidRDefault="000377F9" w:rsidP="00221CD1">
      <w:pPr>
        <w:pStyle w:val="ListParagraph"/>
        <w:spacing w:after="160" w:line="259" w:lineRule="auto"/>
        <w:jc w:val="both"/>
      </w:pPr>
    </w:p>
    <w:p w14:paraId="10C77B65" w14:textId="6CCF8274" w:rsidR="000377F9" w:rsidRDefault="000377F9" w:rsidP="00221CD1">
      <w:pPr>
        <w:pStyle w:val="ListParagraph"/>
        <w:numPr>
          <w:ilvl w:val="1"/>
          <w:numId w:val="32"/>
        </w:numPr>
        <w:spacing w:after="160" w:line="259" w:lineRule="auto"/>
        <w:jc w:val="both"/>
      </w:pPr>
      <w:r>
        <w:t xml:space="preserve"> If you think the content of the plan is not sound because it does not include a policy on a particular issue, you should go through the following steps before making representations:</w:t>
      </w:r>
    </w:p>
    <w:p w14:paraId="4FD584DE" w14:textId="77777777" w:rsidR="000377F9" w:rsidRDefault="000377F9" w:rsidP="00221CD1">
      <w:pPr>
        <w:pStyle w:val="ListParagraph"/>
        <w:spacing w:after="160" w:line="259" w:lineRule="auto"/>
        <w:jc w:val="both"/>
      </w:pPr>
    </w:p>
    <w:p w14:paraId="4D5714CF" w14:textId="1C27680D" w:rsidR="000377F9" w:rsidRDefault="000377F9" w:rsidP="00221CD1">
      <w:pPr>
        <w:pStyle w:val="ListParagraph"/>
        <w:numPr>
          <w:ilvl w:val="2"/>
          <w:numId w:val="38"/>
        </w:numPr>
        <w:spacing w:after="160" w:line="259" w:lineRule="auto"/>
        <w:ind w:left="1152"/>
        <w:jc w:val="both"/>
      </w:pPr>
      <w:r>
        <w:t>Is the issue with which you are concerned already covered specifically by national planning policy (or, in London, the London Plan)?</w:t>
      </w:r>
    </w:p>
    <w:p w14:paraId="20C63313" w14:textId="77777777" w:rsidR="000377F9" w:rsidRDefault="000377F9" w:rsidP="00221CD1">
      <w:pPr>
        <w:pStyle w:val="ListParagraph"/>
        <w:spacing w:after="160" w:line="259" w:lineRule="auto"/>
        <w:ind w:left="0"/>
        <w:jc w:val="both"/>
      </w:pPr>
    </w:p>
    <w:p w14:paraId="0331DC47" w14:textId="2ECF7DDC" w:rsidR="000377F9" w:rsidRDefault="000377F9" w:rsidP="00221CD1">
      <w:pPr>
        <w:pStyle w:val="ListParagraph"/>
        <w:numPr>
          <w:ilvl w:val="2"/>
          <w:numId w:val="38"/>
        </w:numPr>
        <w:spacing w:after="160" w:line="259" w:lineRule="auto"/>
        <w:ind w:left="1152"/>
        <w:jc w:val="both"/>
      </w:pPr>
      <w:r>
        <w:lastRenderedPageBreak/>
        <w:t>Is the issue with which you are concerned already covered by another policy in this plan?</w:t>
      </w:r>
    </w:p>
    <w:p w14:paraId="6074C643" w14:textId="4E433415" w:rsidR="000377F9" w:rsidRDefault="000377F9" w:rsidP="00221CD1">
      <w:pPr>
        <w:pStyle w:val="ListParagraph"/>
        <w:numPr>
          <w:ilvl w:val="0"/>
          <w:numId w:val="38"/>
        </w:numPr>
        <w:spacing w:after="160" w:line="259" w:lineRule="auto"/>
        <w:ind w:left="1134"/>
        <w:jc w:val="both"/>
      </w:pPr>
      <w:r>
        <w:t>If the policy is not covered elsewhere, in what way is the plan unsound without the policy?</w:t>
      </w:r>
    </w:p>
    <w:p w14:paraId="7AE6D8B2" w14:textId="77777777" w:rsidR="000377F9" w:rsidRDefault="000377F9" w:rsidP="00221CD1">
      <w:pPr>
        <w:pStyle w:val="ListParagraph"/>
        <w:spacing w:after="160" w:line="259" w:lineRule="auto"/>
        <w:ind w:left="0"/>
        <w:jc w:val="both"/>
      </w:pPr>
    </w:p>
    <w:p w14:paraId="05141523" w14:textId="45CA8153" w:rsidR="000377F9" w:rsidRDefault="000377F9" w:rsidP="00221CD1">
      <w:pPr>
        <w:pStyle w:val="ListParagraph"/>
        <w:numPr>
          <w:ilvl w:val="2"/>
          <w:numId w:val="38"/>
        </w:numPr>
        <w:spacing w:after="160" w:line="259" w:lineRule="auto"/>
        <w:ind w:left="1152"/>
        <w:jc w:val="both"/>
      </w:pPr>
      <w:r>
        <w:t>If the plan is unsound without the policy, what should the policy say?</w:t>
      </w:r>
    </w:p>
    <w:p w14:paraId="6E7B858D" w14:textId="77777777" w:rsidR="000377F9" w:rsidRDefault="000377F9" w:rsidP="00221CD1">
      <w:pPr>
        <w:pStyle w:val="ListParagraph"/>
        <w:spacing w:after="160" w:line="259" w:lineRule="auto"/>
        <w:jc w:val="both"/>
      </w:pPr>
    </w:p>
    <w:p w14:paraId="13BF6803" w14:textId="641B1E80" w:rsidR="000377F9" w:rsidRPr="00221CD1" w:rsidRDefault="000377F9" w:rsidP="00221CD1">
      <w:pPr>
        <w:spacing w:after="160" w:line="259" w:lineRule="auto"/>
        <w:jc w:val="both"/>
        <w:rPr>
          <w:b/>
          <w:bCs/>
          <w:sz w:val="28"/>
          <w:szCs w:val="28"/>
          <w:u w:val="single"/>
        </w:rPr>
      </w:pPr>
      <w:r w:rsidRPr="00221CD1">
        <w:rPr>
          <w:b/>
          <w:bCs/>
          <w:sz w:val="28"/>
          <w:szCs w:val="28"/>
          <w:u w:val="single"/>
        </w:rPr>
        <w:t>General advice</w:t>
      </w:r>
    </w:p>
    <w:p w14:paraId="3106033F" w14:textId="0C59B223" w:rsidR="000377F9" w:rsidRDefault="000377F9" w:rsidP="00221CD1">
      <w:pPr>
        <w:pStyle w:val="ListParagraph"/>
        <w:numPr>
          <w:ilvl w:val="1"/>
          <w:numId w:val="32"/>
        </w:numPr>
        <w:spacing w:after="160" w:line="259" w:lineRule="auto"/>
        <w:jc w:val="both"/>
      </w:pPr>
      <w:r>
        <w:t>If you wish to make a representation seeking a modification to a plan or part of a plan you should set out clearly in what way you consider the plan or part of the plan is legally non-compliant or unsound, having regard as appropriate to the soundness criteria in paragraph 3.1 above.  Your representation should be supported by evidence wherever possible.  It will be helpful if you also say precisely how you think the plan should be modified.</w:t>
      </w:r>
    </w:p>
    <w:p w14:paraId="4EB75EA7" w14:textId="77777777" w:rsidR="000377F9" w:rsidRDefault="000377F9" w:rsidP="00221CD1">
      <w:pPr>
        <w:pStyle w:val="ListParagraph"/>
        <w:spacing w:after="160" w:line="259" w:lineRule="auto"/>
        <w:jc w:val="both"/>
      </w:pPr>
    </w:p>
    <w:p w14:paraId="1717B0E4" w14:textId="36A716C5" w:rsidR="000377F9" w:rsidRDefault="000377F9" w:rsidP="00221CD1">
      <w:pPr>
        <w:pStyle w:val="ListParagraph"/>
        <w:numPr>
          <w:ilvl w:val="1"/>
          <w:numId w:val="32"/>
        </w:numPr>
        <w:spacing w:after="160" w:line="259" w:lineRule="auto"/>
        <w:jc w:val="both"/>
      </w:pPr>
      <w:r>
        <w:t>You should provide succinctly all the evidence and supporting information necessary to support your representation and your suggested modification.  You should not assume that you will have a further opportunity to make submissions.  Any further submissions after the plan has been submitted for examination may only be made if invited by the Inspector, based on the matters and issues he or she identifies.</w:t>
      </w:r>
    </w:p>
    <w:p w14:paraId="02E9D5A7" w14:textId="77777777" w:rsidR="000377F9" w:rsidRDefault="000377F9" w:rsidP="00221CD1">
      <w:pPr>
        <w:pStyle w:val="ListParagraph"/>
        <w:jc w:val="both"/>
      </w:pPr>
    </w:p>
    <w:p w14:paraId="61309BEB" w14:textId="667AFBB8" w:rsidR="000377F9" w:rsidRDefault="000377F9" w:rsidP="00221CD1">
      <w:pPr>
        <w:pStyle w:val="ListParagraph"/>
        <w:numPr>
          <w:ilvl w:val="1"/>
          <w:numId w:val="32"/>
        </w:numPr>
        <w:spacing w:after="160" w:line="259" w:lineRule="auto"/>
        <w:jc w:val="both"/>
      </w:pPr>
      <w:r>
        <w:t>Where groups or individuals share a common view on the plan, it would be very helpful if they would make a single representation which represents that view, rather a large number of separate representations repeating the same points.  In such cases the group should indicate how many people it is representing and how the representation has been authorised.</w:t>
      </w:r>
    </w:p>
    <w:p w14:paraId="20DA6F6C" w14:textId="77777777" w:rsidR="000377F9" w:rsidRDefault="000377F9" w:rsidP="00221CD1">
      <w:pPr>
        <w:pStyle w:val="ListParagraph"/>
        <w:spacing w:after="160" w:line="259" w:lineRule="auto"/>
        <w:ind w:left="792"/>
        <w:jc w:val="both"/>
      </w:pPr>
    </w:p>
    <w:p w14:paraId="5BCCB0F6" w14:textId="4B66B525" w:rsidR="000377F9" w:rsidRDefault="000377F9" w:rsidP="00221CD1">
      <w:pPr>
        <w:pStyle w:val="ListParagraph"/>
        <w:numPr>
          <w:ilvl w:val="1"/>
          <w:numId w:val="32"/>
        </w:numPr>
        <w:spacing w:after="160" w:line="259" w:lineRule="auto"/>
        <w:jc w:val="both"/>
      </w:pPr>
      <w:r>
        <w:t>Please consider carefully how you would like your representation to be dealt with in the examination:  whether you are content to rely on your written representation, or whether you wish to take part in hearing session(s).  Only representors who are seeking a change to the plan have a right to be heard at the hearing session(s), if they so request.  In considering this, please note that written and oral representations carry the same weight and will be given equal consideration in the examination process.</w:t>
      </w:r>
    </w:p>
    <w:sectPr w:rsidR="000377F9" w:rsidSect="009E771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26A8A" w14:textId="77777777" w:rsidR="003518EB" w:rsidRDefault="003518EB" w:rsidP="007535AB">
      <w:r>
        <w:separator/>
      </w:r>
    </w:p>
  </w:endnote>
  <w:endnote w:type="continuationSeparator" w:id="0">
    <w:p w14:paraId="39947CEA" w14:textId="77777777" w:rsidR="003518EB" w:rsidRDefault="003518EB" w:rsidP="00753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B6470" w14:textId="788A91AE" w:rsidR="00C14EA1" w:rsidRDefault="00C14EA1">
    <w:pPr>
      <w:pStyle w:val="Footer"/>
      <w:jc w:val="center"/>
    </w:pPr>
  </w:p>
  <w:p w14:paraId="77768971" w14:textId="77777777" w:rsidR="00C14EA1" w:rsidRDefault="00C14E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D1105" w14:textId="77777777" w:rsidR="003518EB" w:rsidRDefault="003518EB" w:rsidP="007535AB">
      <w:r>
        <w:separator/>
      </w:r>
    </w:p>
  </w:footnote>
  <w:footnote w:type="continuationSeparator" w:id="0">
    <w:p w14:paraId="3A69CB6D" w14:textId="77777777" w:rsidR="003518EB" w:rsidRDefault="003518EB" w:rsidP="007535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7BFE"/>
    <w:multiLevelType w:val="hybridMultilevel"/>
    <w:tmpl w:val="24FAFD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42103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9FB24ED"/>
    <w:multiLevelType w:val="hybridMultilevel"/>
    <w:tmpl w:val="6F94FD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784D9F"/>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2131E9"/>
    <w:multiLevelType w:val="hybridMultilevel"/>
    <w:tmpl w:val="02221DEA"/>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6E3C5D7A">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903600"/>
    <w:multiLevelType w:val="hybridMultilevel"/>
    <w:tmpl w:val="D3F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B6895"/>
    <w:multiLevelType w:val="hybridMultilevel"/>
    <w:tmpl w:val="DDCA0AD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6E3C5D7A">
      <w:numFmt w:val="bullet"/>
      <w:lvlText w:val="•"/>
      <w:lvlJc w:val="left"/>
      <w:pPr>
        <w:ind w:left="2700" w:hanging="72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CD6D76"/>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857A5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3F1E97"/>
    <w:multiLevelType w:val="hybridMultilevel"/>
    <w:tmpl w:val="8674A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D774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572030"/>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20444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971C94"/>
    <w:multiLevelType w:val="multilevel"/>
    <w:tmpl w:val="1D2ED1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76F7CE7"/>
    <w:multiLevelType w:val="multilevel"/>
    <w:tmpl w:val="1D2ED1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462D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8F2A7F"/>
    <w:multiLevelType w:val="hybridMultilevel"/>
    <w:tmpl w:val="F8B27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D2762FC"/>
    <w:multiLevelType w:val="hybridMultilevel"/>
    <w:tmpl w:val="95020D34"/>
    <w:lvl w:ilvl="0" w:tplc="CDACF4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119A4"/>
    <w:multiLevelType w:val="hybridMultilevel"/>
    <w:tmpl w:val="F6EE8F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5B0B94"/>
    <w:multiLevelType w:val="hybridMultilevel"/>
    <w:tmpl w:val="C696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E516BA"/>
    <w:multiLevelType w:val="hybridMultilevel"/>
    <w:tmpl w:val="FA982F9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5F49A2"/>
    <w:multiLevelType w:val="multilevel"/>
    <w:tmpl w:val="1D2ED1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FCB04A1"/>
    <w:multiLevelType w:val="hybridMultilevel"/>
    <w:tmpl w:val="689208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C57D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F86FF1"/>
    <w:multiLevelType w:val="hybridMultilevel"/>
    <w:tmpl w:val="A04C1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6346E4"/>
    <w:multiLevelType w:val="hybridMultilevel"/>
    <w:tmpl w:val="88A4674C"/>
    <w:lvl w:ilvl="0" w:tplc="297C04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9A15DFB"/>
    <w:multiLevelType w:val="hybridMultilevel"/>
    <w:tmpl w:val="73A03220"/>
    <w:lvl w:ilvl="0" w:tplc="0C5C94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B2B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EE40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0316D4"/>
    <w:multiLevelType w:val="hybridMultilevel"/>
    <w:tmpl w:val="4064B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2202FE"/>
    <w:multiLevelType w:val="hybridMultilevel"/>
    <w:tmpl w:val="E6EC8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CD5DD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FFA33E9"/>
    <w:multiLevelType w:val="hybridMultilevel"/>
    <w:tmpl w:val="6EA8BD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3FB5B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112D61"/>
    <w:multiLevelType w:val="multilevel"/>
    <w:tmpl w:val="0F58FB06"/>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5" w15:restartNumberingAfterBreak="0">
    <w:nsid w:val="69663113"/>
    <w:multiLevelType w:val="hybridMultilevel"/>
    <w:tmpl w:val="6FE086F8"/>
    <w:lvl w:ilvl="0" w:tplc="A16C3C5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69B63EC2"/>
    <w:multiLevelType w:val="hybridMultilevel"/>
    <w:tmpl w:val="FDA2D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134652"/>
    <w:multiLevelType w:val="hybridMultilevel"/>
    <w:tmpl w:val="CFD6E94E"/>
    <w:lvl w:ilvl="0" w:tplc="08090001">
      <w:start w:val="1"/>
      <w:numFmt w:val="bullet"/>
      <w:lvlText w:val=""/>
      <w:lvlJc w:val="left"/>
      <w:pPr>
        <w:ind w:left="1500" w:hanging="360"/>
      </w:pPr>
      <w:rPr>
        <w:rFonts w:ascii="Symbol" w:hAnsi="Symbol" w:hint="default"/>
      </w:rPr>
    </w:lvl>
    <w:lvl w:ilvl="1" w:tplc="08090003">
      <w:start w:val="1"/>
      <w:numFmt w:val="bullet"/>
      <w:lvlText w:val="o"/>
      <w:lvlJc w:val="left"/>
      <w:pPr>
        <w:ind w:left="2220" w:hanging="360"/>
      </w:pPr>
      <w:rPr>
        <w:rFonts w:ascii="Courier New" w:hAnsi="Courier New" w:cs="Courier New" w:hint="default"/>
      </w:rPr>
    </w:lvl>
    <w:lvl w:ilvl="2" w:tplc="08090005">
      <w:start w:val="1"/>
      <w:numFmt w:val="bullet"/>
      <w:lvlText w:val=""/>
      <w:lvlJc w:val="left"/>
      <w:pPr>
        <w:ind w:left="2940" w:hanging="360"/>
      </w:pPr>
      <w:rPr>
        <w:rFonts w:ascii="Wingdings" w:hAnsi="Wingdings" w:hint="default"/>
      </w:rPr>
    </w:lvl>
    <w:lvl w:ilvl="3" w:tplc="08090001">
      <w:start w:val="1"/>
      <w:numFmt w:val="bullet"/>
      <w:lvlText w:val=""/>
      <w:lvlJc w:val="left"/>
      <w:pPr>
        <w:ind w:left="3660" w:hanging="360"/>
      </w:pPr>
      <w:rPr>
        <w:rFonts w:ascii="Symbol" w:hAnsi="Symbol" w:hint="default"/>
      </w:rPr>
    </w:lvl>
    <w:lvl w:ilvl="4" w:tplc="08090003">
      <w:start w:val="1"/>
      <w:numFmt w:val="bullet"/>
      <w:lvlText w:val="o"/>
      <w:lvlJc w:val="left"/>
      <w:pPr>
        <w:ind w:left="4380" w:hanging="360"/>
      </w:pPr>
      <w:rPr>
        <w:rFonts w:ascii="Courier New" w:hAnsi="Courier New" w:cs="Courier New" w:hint="default"/>
      </w:rPr>
    </w:lvl>
    <w:lvl w:ilvl="5" w:tplc="08090005">
      <w:start w:val="1"/>
      <w:numFmt w:val="bullet"/>
      <w:lvlText w:val=""/>
      <w:lvlJc w:val="left"/>
      <w:pPr>
        <w:ind w:left="5100" w:hanging="360"/>
      </w:pPr>
      <w:rPr>
        <w:rFonts w:ascii="Wingdings" w:hAnsi="Wingdings" w:hint="default"/>
      </w:rPr>
    </w:lvl>
    <w:lvl w:ilvl="6" w:tplc="08090001">
      <w:start w:val="1"/>
      <w:numFmt w:val="bullet"/>
      <w:lvlText w:val=""/>
      <w:lvlJc w:val="left"/>
      <w:pPr>
        <w:ind w:left="5820" w:hanging="360"/>
      </w:pPr>
      <w:rPr>
        <w:rFonts w:ascii="Symbol" w:hAnsi="Symbol" w:hint="default"/>
      </w:rPr>
    </w:lvl>
    <w:lvl w:ilvl="7" w:tplc="08090003">
      <w:start w:val="1"/>
      <w:numFmt w:val="bullet"/>
      <w:lvlText w:val="o"/>
      <w:lvlJc w:val="left"/>
      <w:pPr>
        <w:ind w:left="6540" w:hanging="360"/>
      </w:pPr>
      <w:rPr>
        <w:rFonts w:ascii="Courier New" w:hAnsi="Courier New" w:cs="Courier New" w:hint="default"/>
      </w:rPr>
    </w:lvl>
    <w:lvl w:ilvl="8" w:tplc="08090005">
      <w:start w:val="1"/>
      <w:numFmt w:val="bullet"/>
      <w:lvlText w:val=""/>
      <w:lvlJc w:val="left"/>
      <w:pPr>
        <w:ind w:left="7260" w:hanging="360"/>
      </w:pPr>
      <w:rPr>
        <w:rFonts w:ascii="Wingdings" w:hAnsi="Wingdings" w:hint="default"/>
      </w:rPr>
    </w:lvl>
  </w:abstractNum>
  <w:abstractNum w:abstractNumId="38" w15:restartNumberingAfterBreak="0">
    <w:nsid w:val="71C26B51"/>
    <w:multiLevelType w:val="hybridMultilevel"/>
    <w:tmpl w:val="8DB4DE8C"/>
    <w:lvl w:ilvl="0" w:tplc="60865AF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783904E6"/>
    <w:multiLevelType w:val="hybridMultilevel"/>
    <w:tmpl w:val="56989C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CD83882"/>
    <w:multiLevelType w:val="hybridMultilevel"/>
    <w:tmpl w:val="271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4"/>
  </w:num>
  <w:num w:numId="3">
    <w:abstractNumId w:val="24"/>
  </w:num>
  <w:num w:numId="4">
    <w:abstractNumId w:val="27"/>
  </w:num>
  <w:num w:numId="5">
    <w:abstractNumId w:val="23"/>
  </w:num>
  <w:num w:numId="6">
    <w:abstractNumId w:val="21"/>
  </w:num>
  <w:num w:numId="7">
    <w:abstractNumId w:val="15"/>
  </w:num>
  <w:num w:numId="8">
    <w:abstractNumId w:val="14"/>
  </w:num>
  <w:num w:numId="9">
    <w:abstractNumId w:val="13"/>
  </w:num>
  <w:num w:numId="10">
    <w:abstractNumId w:val="17"/>
  </w:num>
  <w:num w:numId="11">
    <w:abstractNumId w:val="26"/>
  </w:num>
  <w:num w:numId="12">
    <w:abstractNumId w:val="36"/>
  </w:num>
  <w:num w:numId="13">
    <w:abstractNumId w:val="29"/>
  </w:num>
  <w:num w:numId="14">
    <w:abstractNumId w:val="35"/>
  </w:num>
  <w:num w:numId="15">
    <w:abstractNumId w:val="3"/>
  </w:num>
  <w:num w:numId="16">
    <w:abstractNumId w:val="7"/>
  </w:num>
  <w:num w:numId="17">
    <w:abstractNumId w:val="30"/>
  </w:num>
  <w:num w:numId="18">
    <w:abstractNumId w:val="11"/>
  </w:num>
  <w:num w:numId="19">
    <w:abstractNumId w:val="25"/>
  </w:num>
  <w:num w:numId="20">
    <w:abstractNumId w:val="2"/>
  </w:num>
  <w:num w:numId="21">
    <w:abstractNumId w:val="18"/>
  </w:num>
  <w:num w:numId="22">
    <w:abstractNumId w:val="19"/>
  </w:num>
  <w:num w:numId="23">
    <w:abstractNumId w:val="37"/>
  </w:num>
  <w:num w:numId="24">
    <w:abstractNumId w:val="5"/>
  </w:num>
  <w:num w:numId="25">
    <w:abstractNumId w:val="16"/>
  </w:num>
  <w:num w:numId="26">
    <w:abstractNumId w:val="20"/>
  </w:num>
  <w:num w:numId="27">
    <w:abstractNumId w:val="40"/>
  </w:num>
  <w:num w:numId="28">
    <w:abstractNumId w:val="6"/>
  </w:num>
  <w:num w:numId="29">
    <w:abstractNumId w:val="0"/>
  </w:num>
  <w:num w:numId="30">
    <w:abstractNumId w:val="32"/>
  </w:num>
  <w:num w:numId="31">
    <w:abstractNumId w:val="4"/>
  </w:num>
  <w:num w:numId="32">
    <w:abstractNumId w:val="31"/>
  </w:num>
  <w:num w:numId="33">
    <w:abstractNumId w:val="33"/>
  </w:num>
  <w:num w:numId="34">
    <w:abstractNumId w:val="39"/>
  </w:num>
  <w:num w:numId="35">
    <w:abstractNumId w:val="10"/>
  </w:num>
  <w:num w:numId="36">
    <w:abstractNumId w:val="8"/>
  </w:num>
  <w:num w:numId="37">
    <w:abstractNumId w:val="28"/>
  </w:num>
  <w:num w:numId="38">
    <w:abstractNumId w:val="9"/>
  </w:num>
  <w:num w:numId="39">
    <w:abstractNumId w:val="1"/>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son Hooker">
    <w15:presenceInfo w15:providerId="AD" w15:userId="S::clerk@mardenpckent.onmicrosoft.com::3e37a7df-945b-4df8-bf18-0f110450c4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812"/>
    <w:rsid w:val="000152A3"/>
    <w:rsid w:val="000377F9"/>
    <w:rsid w:val="00052CBE"/>
    <w:rsid w:val="000702B6"/>
    <w:rsid w:val="000719BF"/>
    <w:rsid w:val="00081CB9"/>
    <w:rsid w:val="000B01E7"/>
    <w:rsid w:val="000B587B"/>
    <w:rsid w:val="000D5EFC"/>
    <w:rsid w:val="000D7B0E"/>
    <w:rsid w:val="000E2F56"/>
    <w:rsid w:val="000F1162"/>
    <w:rsid w:val="000F29EC"/>
    <w:rsid w:val="00106CB7"/>
    <w:rsid w:val="00143925"/>
    <w:rsid w:val="00170180"/>
    <w:rsid w:val="00170A9F"/>
    <w:rsid w:val="001963E9"/>
    <w:rsid w:val="001A51E9"/>
    <w:rsid w:val="001B612A"/>
    <w:rsid w:val="001F29F2"/>
    <w:rsid w:val="001F30EE"/>
    <w:rsid w:val="00221CD1"/>
    <w:rsid w:val="00232654"/>
    <w:rsid w:val="00232D62"/>
    <w:rsid w:val="00233E10"/>
    <w:rsid w:val="00240F63"/>
    <w:rsid w:val="00272D2E"/>
    <w:rsid w:val="00275B93"/>
    <w:rsid w:val="00282359"/>
    <w:rsid w:val="00294445"/>
    <w:rsid w:val="002F6BD3"/>
    <w:rsid w:val="00335B09"/>
    <w:rsid w:val="003518EB"/>
    <w:rsid w:val="00364104"/>
    <w:rsid w:val="003966C5"/>
    <w:rsid w:val="00396BD4"/>
    <w:rsid w:val="003E6F3D"/>
    <w:rsid w:val="00401FDD"/>
    <w:rsid w:val="00451EAF"/>
    <w:rsid w:val="004570EC"/>
    <w:rsid w:val="00460522"/>
    <w:rsid w:val="004801B8"/>
    <w:rsid w:val="004A6012"/>
    <w:rsid w:val="004C3C50"/>
    <w:rsid w:val="004C7A67"/>
    <w:rsid w:val="004D618E"/>
    <w:rsid w:val="004E2C22"/>
    <w:rsid w:val="005004D3"/>
    <w:rsid w:val="00502159"/>
    <w:rsid w:val="00583882"/>
    <w:rsid w:val="005D1812"/>
    <w:rsid w:val="005F1D4E"/>
    <w:rsid w:val="006271DB"/>
    <w:rsid w:val="00630083"/>
    <w:rsid w:val="00630402"/>
    <w:rsid w:val="00644336"/>
    <w:rsid w:val="006D3732"/>
    <w:rsid w:val="006F5C14"/>
    <w:rsid w:val="006F6EE4"/>
    <w:rsid w:val="007535AB"/>
    <w:rsid w:val="00773E71"/>
    <w:rsid w:val="00774C54"/>
    <w:rsid w:val="007C7F36"/>
    <w:rsid w:val="007D15E2"/>
    <w:rsid w:val="0086658C"/>
    <w:rsid w:val="008700B4"/>
    <w:rsid w:val="008D7D64"/>
    <w:rsid w:val="008F44F7"/>
    <w:rsid w:val="009102A0"/>
    <w:rsid w:val="00922ECE"/>
    <w:rsid w:val="009341DF"/>
    <w:rsid w:val="00935199"/>
    <w:rsid w:val="0093602C"/>
    <w:rsid w:val="009367E5"/>
    <w:rsid w:val="009949A8"/>
    <w:rsid w:val="009B53D9"/>
    <w:rsid w:val="009C286D"/>
    <w:rsid w:val="009E6192"/>
    <w:rsid w:val="009E7711"/>
    <w:rsid w:val="009F1565"/>
    <w:rsid w:val="00A17AA7"/>
    <w:rsid w:val="00A55CBB"/>
    <w:rsid w:val="00A63676"/>
    <w:rsid w:val="00A71D00"/>
    <w:rsid w:val="00A9588C"/>
    <w:rsid w:val="00AA63A0"/>
    <w:rsid w:val="00AB61CE"/>
    <w:rsid w:val="00AC36AE"/>
    <w:rsid w:val="00B07244"/>
    <w:rsid w:val="00B20575"/>
    <w:rsid w:val="00B22AE0"/>
    <w:rsid w:val="00B61266"/>
    <w:rsid w:val="00B7370F"/>
    <w:rsid w:val="00B83B35"/>
    <w:rsid w:val="00B9620F"/>
    <w:rsid w:val="00BE7020"/>
    <w:rsid w:val="00C14EA1"/>
    <w:rsid w:val="00C17AED"/>
    <w:rsid w:val="00C24A57"/>
    <w:rsid w:val="00C40A7D"/>
    <w:rsid w:val="00C56ADB"/>
    <w:rsid w:val="00C66002"/>
    <w:rsid w:val="00C676B6"/>
    <w:rsid w:val="00CB7105"/>
    <w:rsid w:val="00CD4112"/>
    <w:rsid w:val="00D02F4C"/>
    <w:rsid w:val="00D06C30"/>
    <w:rsid w:val="00D16439"/>
    <w:rsid w:val="00D627BD"/>
    <w:rsid w:val="00D82C6F"/>
    <w:rsid w:val="00DA051E"/>
    <w:rsid w:val="00DB2A08"/>
    <w:rsid w:val="00E01683"/>
    <w:rsid w:val="00E06ABE"/>
    <w:rsid w:val="00E24637"/>
    <w:rsid w:val="00E24931"/>
    <w:rsid w:val="00E35B84"/>
    <w:rsid w:val="00E469CA"/>
    <w:rsid w:val="00E5137D"/>
    <w:rsid w:val="00E7511B"/>
    <w:rsid w:val="00EA3C65"/>
    <w:rsid w:val="00EA657F"/>
    <w:rsid w:val="00ED6883"/>
    <w:rsid w:val="00F04A88"/>
    <w:rsid w:val="00F5357E"/>
    <w:rsid w:val="00F62980"/>
    <w:rsid w:val="00F961D1"/>
    <w:rsid w:val="00FA44C5"/>
    <w:rsid w:val="00FA4E8E"/>
    <w:rsid w:val="00FA50CA"/>
    <w:rsid w:val="00FB3AA5"/>
    <w:rsid w:val="00FC674E"/>
    <w:rsid w:val="00FD5AB0"/>
    <w:rsid w:val="00FE40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337E1"/>
  <w15:chartTrackingRefBased/>
  <w15:docId w15:val="{593313C3-67BD-443D-8AE9-8E7110DE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6ADB"/>
    <w:pPr>
      <w:spacing w:after="0" w:line="240" w:lineRule="auto"/>
    </w:pPr>
    <w:rPr>
      <w:rFonts w:ascii="Calibri" w:hAnsi="Calibri" w:cs="Calibri"/>
    </w:rPr>
  </w:style>
  <w:style w:type="paragraph" w:styleId="Heading1">
    <w:name w:val="heading 1"/>
    <w:basedOn w:val="Normal"/>
    <w:next w:val="Normal"/>
    <w:link w:val="Heading1Char"/>
    <w:uiPriority w:val="9"/>
    <w:qFormat/>
    <w:rsid w:val="004801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801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C3C5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535AB"/>
    <w:rPr>
      <w:sz w:val="20"/>
      <w:szCs w:val="20"/>
    </w:rPr>
  </w:style>
  <w:style w:type="character" w:customStyle="1" w:styleId="FootnoteTextChar">
    <w:name w:val="Footnote Text Char"/>
    <w:basedOn w:val="DefaultParagraphFont"/>
    <w:link w:val="FootnoteText"/>
    <w:uiPriority w:val="99"/>
    <w:semiHidden/>
    <w:rsid w:val="007535AB"/>
    <w:rPr>
      <w:rFonts w:ascii="Calibri" w:hAnsi="Calibri" w:cs="Calibri"/>
      <w:sz w:val="20"/>
      <w:szCs w:val="20"/>
    </w:rPr>
  </w:style>
  <w:style w:type="character" w:styleId="FootnoteReference">
    <w:name w:val="footnote reference"/>
    <w:basedOn w:val="DefaultParagraphFont"/>
    <w:uiPriority w:val="99"/>
    <w:semiHidden/>
    <w:unhideWhenUsed/>
    <w:rsid w:val="007535AB"/>
    <w:rPr>
      <w:vertAlign w:val="superscript"/>
    </w:rPr>
  </w:style>
  <w:style w:type="paragraph" w:customStyle="1" w:styleId="Style1">
    <w:name w:val="Style1"/>
    <w:basedOn w:val="Normal"/>
    <w:link w:val="Style1Char"/>
    <w:qFormat/>
    <w:rsid w:val="004801B8"/>
  </w:style>
  <w:style w:type="character" w:customStyle="1" w:styleId="Heading2Char">
    <w:name w:val="Heading 2 Char"/>
    <w:basedOn w:val="DefaultParagraphFont"/>
    <w:link w:val="Heading2"/>
    <w:uiPriority w:val="9"/>
    <w:rsid w:val="004801B8"/>
    <w:rPr>
      <w:rFonts w:asciiTheme="majorHAnsi" w:eastAsiaTheme="majorEastAsia" w:hAnsiTheme="majorHAnsi" w:cstheme="majorBidi"/>
      <w:color w:val="2F5496" w:themeColor="accent1" w:themeShade="BF"/>
      <w:sz w:val="26"/>
      <w:szCs w:val="26"/>
    </w:rPr>
  </w:style>
  <w:style w:type="character" w:customStyle="1" w:styleId="Style1Char">
    <w:name w:val="Style1 Char"/>
    <w:basedOn w:val="DefaultParagraphFont"/>
    <w:link w:val="Style1"/>
    <w:rsid w:val="004801B8"/>
    <w:rPr>
      <w:rFonts w:ascii="Calibri" w:hAnsi="Calibri" w:cs="Calibri"/>
    </w:rPr>
  </w:style>
  <w:style w:type="character" w:customStyle="1" w:styleId="Heading1Char">
    <w:name w:val="Heading 1 Char"/>
    <w:basedOn w:val="DefaultParagraphFont"/>
    <w:link w:val="Heading1"/>
    <w:uiPriority w:val="9"/>
    <w:rsid w:val="004801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C3C5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E2F56"/>
    <w:pPr>
      <w:ind w:left="720"/>
      <w:contextualSpacing/>
    </w:pPr>
  </w:style>
  <w:style w:type="paragraph" w:styleId="BalloonText">
    <w:name w:val="Balloon Text"/>
    <w:basedOn w:val="Normal"/>
    <w:link w:val="BalloonTextChar"/>
    <w:uiPriority w:val="99"/>
    <w:semiHidden/>
    <w:unhideWhenUsed/>
    <w:rsid w:val="00EA3C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C65"/>
    <w:rPr>
      <w:rFonts w:ascii="Segoe UI" w:hAnsi="Segoe UI" w:cs="Segoe UI"/>
      <w:sz w:val="18"/>
      <w:szCs w:val="18"/>
    </w:rPr>
  </w:style>
  <w:style w:type="character" w:styleId="CommentReference">
    <w:name w:val="annotation reference"/>
    <w:basedOn w:val="DefaultParagraphFont"/>
    <w:uiPriority w:val="99"/>
    <w:semiHidden/>
    <w:unhideWhenUsed/>
    <w:rsid w:val="00E7511B"/>
    <w:rPr>
      <w:sz w:val="16"/>
      <w:szCs w:val="16"/>
    </w:rPr>
  </w:style>
  <w:style w:type="paragraph" w:styleId="CommentText">
    <w:name w:val="annotation text"/>
    <w:basedOn w:val="Normal"/>
    <w:link w:val="CommentTextChar"/>
    <w:uiPriority w:val="99"/>
    <w:semiHidden/>
    <w:unhideWhenUsed/>
    <w:rsid w:val="00E7511B"/>
    <w:rPr>
      <w:sz w:val="20"/>
      <w:szCs w:val="20"/>
    </w:rPr>
  </w:style>
  <w:style w:type="character" w:customStyle="1" w:styleId="CommentTextChar">
    <w:name w:val="Comment Text Char"/>
    <w:basedOn w:val="DefaultParagraphFont"/>
    <w:link w:val="CommentText"/>
    <w:uiPriority w:val="99"/>
    <w:semiHidden/>
    <w:rsid w:val="00E7511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E7511B"/>
    <w:rPr>
      <w:b/>
      <w:bCs/>
    </w:rPr>
  </w:style>
  <w:style w:type="character" w:customStyle="1" w:styleId="CommentSubjectChar">
    <w:name w:val="Comment Subject Char"/>
    <w:basedOn w:val="CommentTextChar"/>
    <w:link w:val="CommentSubject"/>
    <w:uiPriority w:val="99"/>
    <w:semiHidden/>
    <w:rsid w:val="00E7511B"/>
    <w:rPr>
      <w:rFonts w:ascii="Calibri" w:hAnsi="Calibri" w:cs="Calibri"/>
      <w:b/>
      <w:bCs/>
      <w:sz w:val="20"/>
      <w:szCs w:val="20"/>
    </w:rPr>
  </w:style>
  <w:style w:type="paragraph" w:styleId="TOCHeading">
    <w:name w:val="TOC Heading"/>
    <w:basedOn w:val="Heading1"/>
    <w:next w:val="Normal"/>
    <w:uiPriority w:val="39"/>
    <w:unhideWhenUsed/>
    <w:qFormat/>
    <w:rsid w:val="00FA44C5"/>
    <w:pPr>
      <w:spacing w:line="259" w:lineRule="auto"/>
      <w:outlineLvl w:val="9"/>
    </w:pPr>
    <w:rPr>
      <w:lang w:val="en-US"/>
    </w:rPr>
  </w:style>
  <w:style w:type="paragraph" w:styleId="TOC1">
    <w:name w:val="toc 1"/>
    <w:basedOn w:val="Normal"/>
    <w:next w:val="Normal"/>
    <w:autoRedefine/>
    <w:uiPriority w:val="39"/>
    <w:unhideWhenUsed/>
    <w:rsid w:val="00FA44C5"/>
    <w:pPr>
      <w:spacing w:after="100"/>
    </w:pPr>
  </w:style>
  <w:style w:type="paragraph" w:styleId="TOC2">
    <w:name w:val="toc 2"/>
    <w:basedOn w:val="Normal"/>
    <w:next w:val="Normal"/>
    <w:autoRedefine/>
    <w:uiPriority w:val="39"/>
    <w:unhideWhenUsed/>
    <w:rsid w:val="00FA44C5"/>
    <w:pPr>
      <w:spacing w:after="100"/>
      <w:ind w:left="220"/>
    </w:pPr>
  </w:style>
  <w:style w:type="paragraph" w:styleId="TOC3">
    <w:name w:val="toc 3"/>
    <w:basedOn w:val="Normal"/>
    <w:next w:val="Normal"/>
    <w:autoRedefine/>
    <w:uiPriority w:val="39"/>
    <w:unhideWhenUsed/>
    <w:rsid w:val="00FA44C5"/>
    <w:pPr>
      <w:spacing w:after="100"/>
      <w:ind w:left="440"/>
    </w:pPr>
  </w:style>
  <w:style w:type="character" w:styleId="Hyperlink">
    <w:name w:val="Hyperlink"/>
    <w:basedOn w:val="DefaultParagraphFont"/>
    <w:uiPriority w:val="99"/>
    <w:unhideWhenUsed/>
    <w:rsid w:val="00FA44C5"/>
    <w:rPr>
      <w:color w:val="0563C1" w:themeColor="hyperlink"/>
      <w:u w:val="single"/>
    </w:rPr>
  </w:style>
  <w:style w:type="paragraph" w:styleId="Header">
    <w:name w:val="header"/>
    <w:basedOn w:val="Normal"/>
    <w:link w:val="HeaderChar"/>
    <w:uiPriority w:val="99"/>
    <w:unhideWhenUsed/>
    <w:rsid w:val="001963E9"/>
    <w:pPr>
      <w:tabs>
        <w:tab w:val="center" w:pos="4513"/>
        <w:tab w:val="right" w:pos="9026"/>
      </w:tabs>
    </w:pPr>
  </w:style>
  <w:style w:type="character" w:customStyle="1" w:styleId="HeaderChar">
    <w:name w:val="Header Char"/>
    <w:basedOn w:val="DefaultParagraphFont"/>
    <w:link w:val="Header"/>
    <w:uiPriority w:val="99"/>
    <w:rsid w:val="001963E9"/>
    <w:rPr>
      <w:rFonts w:ascii="Calibri" w:hAnsi="Calibri" w:cs="Calibri"/>
    </w:rPr>
  </w:style>
  <w:style w:type="paragraph" w:styleId="Footer">
    <w:name w:val="footer"/>
    <w:basedOn w:val="Normal"/>
    <w:link w:val="FooterChar"/>
    <w:uiPriority w:val="99"/>
    <w:unhideWhenUsed/>
    <w:rsid w:val="001963E9"/>
    <w:pPr>
      <w:tabs>
        <w:tab w:val="center" w:pos="4513"/>
        <w:tab w:val="right" w:pos="9026"/>
      </w:tabs>
    </w:pPr>
  </w:style>
  <w:style w:type="character" w:customStyle="1" w:styleId="FooterChar">
    <w:name w:val="Footer Char"/>
    <w:basedOn w:val="DefaultParagraphFont"/>
    <w:link w:val="Footer"/>
    <w:uiPriority w:val="99"/>
    <w:rsid w:val="001963E9"/>
    <w:rPr>
      <w:rFonts w:ascii="Calibri" w:hAnsi="Calibri" w:cs="Calibri"/>
    </w:rPr>
  </w:style>
  <w:style w:type="paragraph" w:styleId="NoSpacing">
    <w:name w:val="No Spacing"/>
    <w:link w:val="NoSpacingChar"/>
    <w:uiPriority w:val="1"/>
    <w:qFormat/>
    <w:rsid w:val="0063008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30083"/>
    <w:rPr>
      <w:rFonts w:eastAsiaTheme="minorEastAsia"/>
      <w:lang w:val="en-US"/>
    </w:rPr>
  </w:style>
  <w:style w:type="table" w:styleId="TableGrid">
    <w:name w:val="Table Grid"/>
    <w:basedOn w:val="TableNormal"/>
    <w:uiPriority w:val="39"/>
    <w:rsid w:val="007C7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2654"/>
    <w:rPr>
      <w:color w:val="605E5C"/>
      <w:shd w:val="clear" w:color="auto" w:fill="E1DFDD"/>
    </w:rPr>
  </w:style>
  <w:style w:type="paragraph" w:styleId="Revision">
    <w:name w:val="Revision"/>
    <w:hidden/>
    <w:uiPriority w:val="99"/>
    <w:semiHidden/>
    <w:rsid w:val="00EA657F"/>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91127">
      <w:bodyDiv w:val="1"/>
      <w:marLeft w:val="0"/>
      <w:marRight w:val="0"/>
      <w:marTop w:val="0"/>
      <w:marBottom w:val="0"/>
      <w:divBdr>
        <w:top w:val="none" w:sz="0" w:space="0" w:color="auto"/>
        <w:left w:val="none" w:sz="0" w:space="0" w:color="auto"/>
        <w:bottom w:val="none" w:sz="0" w:space="0" w:color="auto"/>
        <w:right w:val="none" w:sz="0" w:space="0" w:color="auto"/>
      </w:divBdr>
    </w:div>
    <w:div w:id="707996316">
      <w:bodyDiv w:val="1"/>
      <w:marLeft w:val="0"/>
      <w:marRight w:val="0"/>
      <w:marTop w:val="0"/>
      <w:marBottom w:val="0"/>
      <w:divBdr>
        <w:top w:val="none" w:sz="0" w:space="0" w:color="auto"/>
        <w:left w:val="none" w:sz="0" w:space="0" w:color="auto"/>
        <w:bottom w:val="none" w:sz="0" w:space="0" w:color="auto"/>
        <w:right w:val="none" w:sz="0" w:space="0" w:color="auto"/>
      </w:divBdr>
    </w:div>
    <w:div w:id="709300059">
      <w:bodyDiv w:val="1"/>
      <w:marLeft w:val="0"/>
      <w:marRight w:val="0"/>
      <w:marTop w:val="0"/>
      <w:marBottom w:val="0"/>
      <w:divBdr>
        <w:top w:val="none" w:sz="0" w:space="0" w:color="auto"/>
        <w:left w:val="none" w:sz="0" w:space="0" w:color="auto"/>
        <w:bottom w:val="none" w:sz="0" w:space="0" w:color="auto"/>
        <w:right w:val="none" w:sz="0" w:space="0" w:color="auto"/>
      </w:divBdr>
    </w:div>
    <w:div w:id="1067724782">
      <w:bodyDiv w:val="1"/>
      <w:marLeft w:val="0"/>
      <w:marRight w:val="0"/>
      <w:marTop w:val="0"/>
      <w:marBottom w:val="0"/>
      <w:divBdr>
        <w:top w:val="none" w:sz="0" w:space="0" w:color="auto"/>
        <w:left w:val="none" w:sz="0" w:space="0" w:color="auto"/>
        <w:bottom w:val="none" w:sz="0" w:space="0" w:color="auto"/>
        <w:right w:val="none" w:sz="0" w:space="0" w:color="auto"/>
      </w:divBdr>
    </w:div>
    <w:div w:id="1206479161">
      <w:bodyDiv w:val="1"/>
      <w:marLeft w:val="0"/>
      <w:marRight w:val="0"/>
      <w:marTop w:val="0"/>
      <w:marBottom w:val="0"/>
      <w:divBdr>
        <w:top w:val="none" w:sz="0" w:space="0" w:color="auto"/>
        <w:left w:val="none" w:sz="0" w:space="0" w:color="auto"/>
        <w:bottom w:val="none" w:sz="0" w:space="0" w:color="auto"/>
        <w:right w:val="none" w:sz="0" w:space="0" w:color="auto"/>
      </w:divBdr>
    </w:div>
    <w:div w:id="1481265952">
      <w:bodyDiv w:val="1"/>
      <w:marLeft w:val="0"/>
      <w:marRight w:val="0"/>
      <w:marTop w:val="0"/>
      <w:marBottom w:val="0"/>
      <w:divBdr>
        <w:top w:val="none" w:sz="0" w:space="0" w:color="auto"/>
        <w:left w:val="none" w:sz="0" w:space="0" w:color="auto"/>
        <w:bottom w:val="none" w:sz="0" w:space="0" w:color="auto"/>
        <w:right w:val="none" w:sz="0" w:space="0" w:color="auto"/>
      </w:divBdr>
    </w:div>
    <w:div w:id="1606376817">
      <w:bodyDiv w:val="1"/>
      <w:marLeft w:val="0"/>
      <w:marRight w:val="0"/>
      <w:marTop w:val="0"/>
      <w:marBottom w:val="0"/>
      <w:divBdr>
        <w:top w:val="none" w:sz="0" w:space="0" w:color="auto"/>
        <w:left w:val="none" w:sz="0" w:space="0" w:color="auto"/>
        <w:bottom w:val="none" w:sz="0" w:space="0" w:color="auto"/>
        <w:right w:val="none" w:sz="0" w:space="0" w:color="auto"/>
      </w:divBdr>
    </w:div>
    <w:div w:id="1624071138">
      <w:bodyDiv w:val="1"/>
      <w:marLeft w:val="0"/>
      <w:marRight w:val="0"/>
      <w:marTop w:val="0"/>
      <w:marBottom w:val="0"/>
      <w:divBdr>
        <w:top w:val="none" w:sz="0" w:space="0" w:color="auto"/>
        <w:left w:val="none" w:sz="0" w:space="0" w:color="auto"/>
        <w:bottom w:val="none" w:sz="0" w:space="0" w:color="auto"/>
        <w:right w:val="none" w:sz="0" w:space="0" w:color="auto"/>
      </w:divBdr>
    </w:div>
    <w:div w:id="1944532945">
      <w:bodyDiv w:val="1"/>
      <w:marLeft w:val="0"/>
      <w:marRight w:val="0"/>
      <w:marTop w:val="0"/>
      <w:marBottom w:val="0"/>
      <w:divBdr>
        <w:top w:val="none" w:sz="0" w:space="0" w:color="auto"/>
        <w:left w:val="none" w:sz="0" w:space="0" w:color="auto"/>
        <w:bottom w:val="none" w:sz="0" w:space="0" w:color="auto"/>
        <w:right w:val="none" w:sz="0" w:space="0" w:color="auto"/>
      </w:divBdr>
    </w:div>
    <w:div w:id="206864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calplan.maidstone.gov.uk/home/privacy-notic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idstone-consult.objective.co.uk/portal/"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ldf@maidstone.gov.uk" TargetMode="External"/><Relationship Id="rId4" Type="http://schemas.openxmlformats.org/officeDocument/2006/relationships/settings" Target="settings.xml"/><Relationship Id="rId9" Type="http://schemas.openxmlformats.org/officeDocument/2006/relationships/hyperlink" Target="https://maidstone-consult.objective.co.uk/porta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5B602-93CF-4275-B5CB-664ED45A6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2349</Words>
  <Characters>13392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Agricultural Land Assessment</vt:lpstr>
    </vt:vector>
  </TitlesOfParts>
  <Company/>
  <LinksUpToDate>false</LinksUpToDate>
  <CharactersWithSpaces>15710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Agricultural Land Assessment</dc:title>
  <dc:subject>Supplementary paper</dc:subject>
  <dc:creator>Helen Garnett</dc:creator>
  <cp:keywords/>
  <dc:description/>
  <cp:lastModifiedBy>Alison Hooker</cp:lastModifiedBy>
  <cp:revision>3</cp:revision>
  <dcterms:created xsi:type="dcterms:W3CDTF">2021-12-09T11:32:00Z</dcterms:created>
  <dcterms:modified xsi:type="dcterms:W3CDTF">2021-12-09T15:06:00Z</dcterms:modified>
</cp:coreProperties>
</file>